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1CE" w:rsidRDefault="009721CE" w:rsidP="00FD4A5D">
      <w:pPr>
        <w:ind w:left="640"/>
        <w:jc w:val="center"/>
        <w:rPr>
          <w:rFonts w:ascii="方正小标宋简体" w:eastAsia="方正小标宋简体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进境植物繁殖材料</w:t>
      </w:r>
      <w:r w:rsidR="00F00746">
        <w:rPr>
          <w:rFonts w:ascii="方正小标宋简体" w:eastAsia="方正小标宋简体" w:hint="eastAsia"/>
          <w:sz w:val="44"/>
          <w:szCs w:val="32"/>
        </w:rPr>
        <w:t>经营/种植/存放</w:t>
      </w:r>
      <w:r w:rsidR="006E7203">
        <w:rPr>
          <w:rFonts w:ascii="方正小标宋简体" w:eastAsia="方正小标宋简体" w:hint="eastAsia"/>
          <w:sz w:val="44"/>
          <w:szCs w:val="32"/>
        </w:rPr>
        <w:t>单位</w:t>
      </w:r>
    </w:p>
    <w:p w:rsidR="00FD4A5D" w:rsidRPr="0082516F" w:rsidRDefault="00FD4A5D" w:rsidP="00FD4A5D">
      <w:pPr>
        <w:ind w:left="640"/>
        <w:jc w:val="center"/>
        <w:rPr>
          <w:rFonts w:ascii="方正小标宋简体" w:eastAsia="方正小标宋简体"/>
          <w:sz w:val="32"/>
          <w:szCs w:val="32"/>
        </w:rPr>
      </w:pPr>
      <w:r w:rsidRPr="0082516F">
        <w:rPr>
          <w:rFonts w:ascii="方正小标宋简体" w:eastAsia="方正小标宋简体" w:hint="eastAsia"/>
          <w:sz w:val="44"/>
          <w:szCs w:val="32"/>
        </w:rPr>
        <w:t>备案申请表</w:t>
      </w:r>
    </w:p>
    <w:p w:rsidR="00FD4A5D" w:rsidRPr="0082516F" w:rsidRDefault="00FD4A5D" w:rsidP="00FD4A5D">
      <w:pPr>
        <w:ind w:left="640"/>
        <w:jc w:val="center"/>
        <w:rPr>
          <w:rFonts w:ascii="方正小标宋简体" w:eastAsia="方正小标宋简体"/>
          <w:sz w:val="32"/>
          <w:szCs w:val="32"/>
        </w:rPr>
      </w:pPr>
    </w:p>
    <w:p w:rsidR="00FD4A5D" w:rsidRPr="00652822" w:rsidRDefault="00FD4A5D" w:rsidP="00FD4A5D">
      <w:pPr>
        <w:ind w:left="640"/>
        <w:rPr>
          <w:rFonts w:ascii="方正仿宋简体" w:eastAsia="方正仿宋简体"/>
          <w:sz w:val="32"/>
          <w:szCs w:val="32"/>
        </w:rPr>
      </w:pPr>
    </w:p>
    <w:p w:rsidR="00FD4A5D" w:rsidRPr="00652822" w:rsidRDefault="00FD4A5D" w:rsidP="00FD4A5D">
      <w:pPr>
        <w:ind w:left="640"/>
        <w:rPr>
          <w:rFonts w:ascii="方正仿宋简体" w:eastAsia="方正仿宋简体"/>
          <w:sz w:val="32"/>
          <w:szCs w:val="32"/>
        </w:rPr>
      </w:pPr>
    </w:p>
    <w:p w:rsidR="00FD4A5D" w:rsidRPr="00652822" w:rsidRDefault="00CD1E85" w:rsidP="00FD4A5D">
      <w:pPr>
        <w:ind w:left="640" w:firstLineChars="100" w:firstLine="320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6BE05C" wp14:editId="648AF339">
                <wp:simplePos x="0" y="0"/>
                <wp:positionH relativeFrom="column">
                  <wp:posOffset>1714500</wp:posOffset>
                </wp:positionH>
                <wp:positionV relativeFrom="paragraph">
                  <wp:posOffset>297180</wp:posOffset>
                </wp:positionV>
                <wp:extent cx="3200400" cy="0"/>
                <wp:effectExtent l="9525" t="11430" r="9525" b="762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23.4pt" to="387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4Lm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"/>
            </w:pict>
          </mc:Fallback>
        </mc:AlternateContent>
      </w:r>
      <w:r w:rsidR="00FD4A5D" w:rsidRPr="00652822">
        <w:rPr>
          <w:rFonts w:ascii="方正仿宋简体" w:eastAsia="方正仿宋简体" w:hint="eastAsia"/>
          <w:noProof/>
          <w:sz w:val="32"/>
          <w:szCs w:val="32"/>
        </w:rPr>
        <w:t xml:space="preserve">单 位 </w:t>
      </w:r>
      <w:r w:rsidR="00FD4A5D" w:rsidRPr="00652822">
        <w:rPr>
          <w:rFonts w:ascii="方正仿宋简体" w:eastAsia="方正仿宋简体" w:hint="eastAsia"/>
          <w:sz w:val="32"/>
          <w:szCs w:val="32"/>
        </w:rPr>
        <w:t xml:space="preserve">名 称：              </w:t>
      </w:r>
      <w:r w:rsidR="00FD4A5D" w:rsidRPr="00652822">
        <w:rPr>
          <w:rFonts w:ascii="方正仿宋简体" w:eastAsia="方正仿宋简体"/>
          <w:sz w:val="32"/>
          <w:szCs w:val="32"/>
        </w:rPr>
        <w:t xml:space="preserve">         </w:t>
      </w:r>
      <w:r w:rsidR="00FD4A5D" w:rsidRPr="00652822">
        <w:rPr>
          <w:rFonts w:ascii="方正仿宋简体" w:eastAsia="方正仿宋简体" w:hint="eastAsia"/>
          <w:sz w:val="32"/>
          <w:szCs w:val="32"/>
        </w:rPr>
        <w:t>（盖章）</w:t>
      </w:r>
    </w:p>
    <w:p w:rsidR="00FD4A5D" w:rsidRPr="00652822" w:rsidRDefault="00CD1E85" w:rsidP="00FD4A5D">
      <w:pPr>
        <w:ind w:left="640" w:firstLineChars="100" w:firstLine="320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A1CEB0" wp14:editId="77830EE0">
                <wp:simplePos x="0" y="0"/>
                <wp:positionH relativeFrom="column">
                  <wp:posOffset>1714500</wp:posOffset>
                </wp:positionH>
                <wp:positionV relativeFrom="paragraph">
                  <wp:posOffset>297180</wp:posOffset>
                </wp:positionV>
                <wp:extent cx="3200400" cy="0"/>
                <wp:effectExtent l="9525" t="11430" r="9525" b="762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23.4pt" to="387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oUL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"/>
            </w:pict>
          </mc:Fallback>
        </mc:AlternateContent>
      </w:r>
      <w:r w:rsidR="00FD4A5D" w:rsidRPr="00652822">
        <w:rPr>
          <w:rFonts w:ascii="方正仿宋简体" w:eastAsia="方正仿宋简体" w:hint="eastAsia"/>
          <w:noProof/>
          <w:sz w:val="32"/>
          <w:szCs w:val="32"/>
        </w:rPr>
        <w:t xml:space="preserve">单 位 </w:t>
      </w:r>
      <w:r w:rsidR="00FD4A5D" w:rsidRPr="00652822">
        <w:rPr>
          <w:rFonts w:ascii="方正仿宋简体" w:eastAsia="方正仿宋简体" w:hint="eastAsia"/>
          <w:sz w:val="32"/>
          <w:szCs w:val="32"/>
        </w:rPr>
        <w:t>地 址：</w:t>
      </w:r>
    </w:p>
    <w:p w:rsidR="00FD4A5D" w:rsidRPr="00652822" w:rsidRDefault="00CD1E85" w:rsidP="00FD4A5D">
      <w:pPr>
        <w:ind w:left="640" w:firstLineChars="100" w:firstLine="320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DE9883" wp14:editId="6B8DE46E">
                <wp:simplePos x="0" y="0"/>
                <wp:positionH relativeFrom="column">
                  <wp:posOffset>1714500</wp:posOffset>
                </wp:positionH>
                <wp:positionV relativeFrom="paragraph">
                  <wp:posOffset>297180</wp:posOffset>
                </wp:positionV>
                <wp:extent cx="3200400" cy="0"/>
                <wp:effectExtent l="9525" t="11430" r="9525" b="762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23.4pt" to="387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mmgEA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"/>
            </w:pict>
          </mc:Fallback>
        </mc:AlternateContent>
      </w:r>
      <w:r w:rsidR="00FD4A5D" w:rsidRPr="00652822">
        <w:rPr>
          <w:rFonts w:ascii="方正仿宋简体" w:eastAsia="方正仿宋简体" w:hint="eastAsia"/>
          <w:sz w:val="32"/>
          <w:szCs w:val="32"/>
        </w:rPr>
        <w:t>申 请 日 期：</w:t>
      </w:r>
    </w:p>
    <w:p w:rsidR="00FD4A5D" w:rsidRPr="00652822" w:rsidRDefault="00FD4A5D" w:rsidP="00FD4A5D">
      <w:pPr>
        <w:rPr>
          <w:rFonts w:ascii="方正仿宋简体" w:eastAsia="方正仿宋简体"/>
          <w:sz w:val="32"/>
          <w:szCs w:val="32"/>
        </w:rPr>
      </w:pPr>
    </w:p>
    <w:p w:rsidR="00FD4A5D" w:rsidRPr="00652822" w:rsidRDefault="009E7BAB" w:rsidP="00FD4A5D">
      <w:pPr>
        <w:ind w:left="640"/>
        <w:jc w:val="center"/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上海</w:t>
      </w:r>
      <w:r w:rsidR="00FD4A5D">
        <w:rPr>
          <w:rFonts w:ascii="方正仿宋简体" w:eastAsia="方正仿宋简体" w:hint="eastAsia"/>
          <w:sz w:val="32"/>
          <w:szCs w:val="32"/>
        </w:rPr>
        <w:t>海关</w:t>
      </w:r>
      <w:r w:rsidR="00FD4A5D" w:rsidRPr="00652822">
        <w:rPr>
          <w:rFonts w:ascii="方正仿宋简体" w:eastAsia="方正仿宋简体"/>
          <w:sz w:val="32"/>
          <w:szCs w:val="3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8"/>
        <w:gridCol w:w="430"/>
        <w:gridCol w:w="1333"/>
        <w:gridCol w:w="700"/>
        <w:gridCol w:w="519"/>
        <w:gridCol w:w="1254"/>
        <w:gridCol w:w="2848"/>
      </w:tblGrid>
      <w:tr w:rsidR="00FD4A5D" w:rsidRPr="00652822" w:rsidTr="0069327C">
        <w:trPr>
          <w:trHeight w:val="20"/>
        </w:trPr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A5D" w:rsidRPr="00652822" w:rsidRDefault="00FD4A5D" w:rsidP="0069327C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/>
                <w:sz w:val="28"/>
                <w:szCs w:val="28"/>
              </w:rPr>
              <w:lastRenderedPageBreak/>
              <w:br w:type="page"/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申请类别</w:t>
            </w:r>
          </w:p>
        </w:tc>
        <w:tc>
          <w:tcPr>
            <w:tcW w:w="6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69327C">
            <w:pPr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 xml:space="preserve">1、引种单位□； </w:t>
            </w:r>
            <w:r w:rsidR="0069327C">
              <w:rPr>
                <w:rFonts w:ascii="方正仿宋简体" w:eastAsia="方正仿宋简体" w:hint="eastAsia"/>
                <w:sz w:val="24"/>
                <w:szCs w:val="32"/>
              </w:rPr>
              <w:t xml:space="preserve">   </w:t>
            </w:r>
            <w:r w:rsidR="000C5D58">
              <w:rPr>
                <w:rFonts w:ascii="方正仿宋简体" w:eastAsia="方正仿宋简体" w:hint="eastAsia"/>
                <w:sz w:val="24"/>
                <w:szCs w:val="32"/>
              </w:rPr>
              <w:t xml:space="preserve">      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3、</w:t>
            </w:r>
            <w:r>
              <w:rPr>
                <w:rFonts w:ascii="方正仿宋简体" w:eastAsia="方正仿宋简体" w:hint="eastAsia"/>
                <w:sz w:val="24"/>
                <w:szCs w:val="32"/>
              </w:rPr>
              <w:t>草种</w:t>
            </w:r>
            <w:r w:rsidR="000C5D58">
              <w:rPr>
                <w:rFonts w:ascii="方正仿宋简体" w:eastAsia="方正仿宋简体" w:hint="eastAsia"/>
                <w:sz w:val="24"/>
                <w:szCs w:val="32"/>
              </w:rPr>
              <w:t>暂存仓库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□</w:t>
            </w:r>
          </w:p>
          <w:p w:rsidR="00FD4A5D" w:rsidRPr="00652822" w:rsidRDefault="00FD4A5D" w:rsidP="00830273">
            <w:pPr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2</w:t>
            </w:r>
            <w:r w:rsidR="0069327C">
              <w:rPr>
                <w:rFonts w:ascii="方正仿宋简体" w:eastAsia="方正仿宋简体" w:hint="eastAsia"/>
                <w:sz w:val="24"/>
                <w:szCs w:val="32"/>
              </w:rPr>
              <w:t>、</w:t>
            </w:r>
            <w:r w:rsidR="001B36F3" w:rsidRPr="00652822">
              <w:rPr>
                <w:rFonts w:ascii="方正仿宋简体" w:eastAsia="方正仿宋简体" w:hint="eastAsia"/>
                <w:sz w:val="24"/>
                <w:szCs w:val="32"/>
              </w:rPr>
              <w:t>种苗地方隔离</w:t>
            </w:r>
            <w:r w:rsidR="00830273">
              <w:rPr>
                <w:rFonts w:ascii="方正仿宋简体" w:eastAsia="方正仿宋简体" w:hint="eastAsia"/>
                <w:sz w:val="24"/>
                <w:szCs w:val="32"/>
              </w:rPr>
              <w:t>种植</w:t>
            </w:r>
            <w:proofErr w:type="gramStart"/>
            <w:r w:rsidR="001B36F3" w:rsidRPr="00652822">
              <w:rPr>
                <w:rFonts w:ascii="方正仿宋简体" w:eastAsia="方正仿宋简体" w:hint="eastAsia"/>
                <w:sz w:val="24"/>
                <w:szCs w:val="32"/>
              </w:rPr>
              <w:t>圃</w:t>
            </w:r>
            <w:proofErr w:type="gramEnd"/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□  4、</w:t>
            </w:r>
            <w:r w:rsidR="0069327C">
              <w:rPr>
                <w:rFonts w:ascii="方正仿宋简体" w:eastAsia="方正仿宋简体" w:hint="eastAsia"/>
                <w:sz w:val="24"/>
                <w:szCs w:val="32"/>
              </w:rPr>
              <w:t>其他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□</w:t>
            </w:r>
            <w:r w:rsidR="0069327C">
              <w:rPr>
                <w:rFonts w:ascii="方正仿宋简体" w:eastAsia="方正仿宋简体" w:hint="eastAsia"/>
                <w:sz w:val="24"/>
                <w:szCs w:val="32"/>
              </w:rPr>
              <w:t xml:space="preserve"> </w:t>
            </w:r>
            <w:r w:rsidR="0069327C" w:rsidRPr="0069327C">
              <w:rPr>
                <w:rFonts w:ascii="方正仿宋简体" w:eastAsia="方正仿宋简体" w:hint="eastAsia"/>
                <w:sz w:val="24"/>
                <w:szCs w:val="32"/>
                <w:u w:val="single"/>
              </w:rPr>
              <w:t xml:space="preserve">        </w:t>
            </w:r>
            <w:r w:rsidR="0069327C">
              <w:rPr>
                <w:rFonts w:ascii="方正仿宋简体" w:eastAsia="方正仿宋简体" w:hint="eastAsia"/>
                <w:sz w:val="24"/>
                <w:szCs w:val="32"/>
                <w:u w:val="single"/>
              </w:rPr>
              <w:t xml:space="preserve">  </w:t>
            </w:r>
            <w:r w:rsidR="0069327C" w:rsidRPr="0069327C">
              <w:rPr>
                <w:rFonts w:ascii="方正仿宋简体" w:eastAsia="方正仿宋简体" w:hint="eastAsia"/>
                <w:sz w:val="24"/>
                <w:szCs w:val="32"/>
                <w:u w:val="single"/>
              </w:rPr>
              <w:t xml:space="preserve">      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；</w:t>
            </w:r>
          </w:p>
        </w:tc>
      </w:tr>
      <w:tr w:rsidR="00FD4A5D" w:rsidRPr="00652822" w:rsidTr="0069327C">
        <w:trPr>
          <w:trHeight w:val="20"/>
        </w:trPr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69327C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法人代表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69327C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联系电话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</w:tr>
      <w:tr w:rsidR="00FD4A5D" w:rsidRPr="00652822" w:rsidTr="0069327C">
        <w:trPr>
          <w:trHeight w:val="20"/>
        </w:trPr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69327C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联系人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69327C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联系电话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</w:tr>
      <w:tr w:rsidR="00FD4A5D" w:rsidRPr="00652822" w:rsidTr="0069327C">
        <w:trPr>
          <w:trHeight w:val="20"/>
        </w:trPr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69327C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邮政编码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69327C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传真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</w:tr>
      <w:tr w:rsidR="00FD4A5D" w:rsidRPr="00652822" w:rsidTr="0069327C">
        <w:trPr>
          <w:trHeight w:val="20"/>
        </w:trPr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69327C">
            <w:pPr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代理进口单位</w:t>
            </w:r>
          </w:p>
        </w:tc>
        <w:tc>
          <w:tcPr>
            <w:tcW w:w="6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</w:tr>
      <w:tr w:rsidR="00FD4A5D" w:rsidRPr="00652822" w:rsidTr="0069327C">
        <w:trPr>
          <w:trHeight w:val="20"/>
        </w:trPr>
        <w:tc>
          <w:tcPr>
            <w:tcW w:w="1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69327C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联系人</w:t>
            </w:r>
          </w:p>
        </w:tc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69327C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联系电话</w:t>
            </w:r>
          </w:p>
        </w:tc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</w:tr>
      <w:tr w:rsidR="00FD4A5D" w:rsidRPr="00652822" w:rsidTr="0069327C">
        <w:trPr>
          <w:trHeight w:val="1373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基本情况：</w:t>
            </w: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（</w:t>
            </w:r>
            <w:r w:rsidR="00440B3A" w:rsidRPr="00440B3A">
              <w:rPr>
                <w:rFonts w:ascii="方正仿宋简体" w:eastAsia="方正仿宋简体" w:hint="eastAsia"/>
                <w:sz w:val="24"/>
                <w:szCs w:val="32"/>
              </w:rPr>
              <w:t>拟进口或代理进口/种植或存放种苗的种类、年数量、产地等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）</w:t>
            </w: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325D15" w:rsidRDefault="00325D15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Default="00E10054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t>计划使用的隔离</w:t>
            </w:r>
            <w:proofErr w:type="gramStart"/>
            <w:r>
              <w:rPr>
                <w:rFonts w:ascii="方正仿宋简体" w:eastAsia="方正仿宋简体" w:hint="eastAsia"/>
                <w:sz w:val="24"/>
                <w:szCs w:val="32"/>
              </w:rPr>
              <w:t>圃</w:t>
            </w:r>
            <w:proofErr w:type="gramEnd"/>
            <w:r>
              <w:rPr>
                <w:rFonts w:ascii="方正仿宋简体" w:eastAsia="方正仿宋简体" w:hint="eastAsia"/>
                <w:sz w:val="24"/>
                <w:szCs w:val="32"/>
              </w:rPr>
              <w:t>/暂存仓库情况（适用于引种单位）</w:t>
            </w:r>
          </w:p>
          <w:p w:rsidR="00325D15" w:rsidRDefault="00325D15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325D15" w:rsidRDefault="00325D15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325D15" w:rsidRDefault="00325D15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325D15" w:rsidRPr="00652822" w:rsidRDefault="00325D15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32"/>
              </w:rPr>
            </w:pPr>
          </w:p>
        </w:tc>
      </w:tr>
      <w:tr w:rsidR="00FD4A5D" w:rsidRPr="00652822" w:rsidTr="0069327C">
        <w:trPr>
          <w:trHeight w:val="6859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lastRenderedPageBreak/>
              <w:t>隔离种植场所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的植物卫生防疫条件</w:t>
            </w:r>
            <w:r>
              <w:rPr>
                <w:rFonts w:ascii="方正仿宋简体" w:eastAsia="方正仿宋简体" w:hint="eastAsia"/>
                <w:sz w:val="24"/>
                <w:szCs w:val="32"/>
              </w:rPr>
              <w:t>（适用于隔离</w:t>
            </w:r>
            <w:proofErr w:type="gramStart"/>
            <w:r>
              <w:rPr>
                <w:rFonts w:ascii="方正仿宋简体" w:eastAsia="方正仿宋简体" w:hint="eastAsia"/>
                <w:sz w:val="24"/>
                <w:szCs w:val="32"/>
              </w:rPr>
              <w:t>圃</w:t>
            </w:r>
            <w:proofErr w:type="gramEnd"/>
            <w:r>
              <w:rPr>
                <w:rFonts w:ascii="方正仿宋简体" w:eastAsia="方正仿宋简体" w:hint="eastAsia"/>
                <w:sz w:val="24"/>
                <w:szCs w:val="32"/>
              </w:rPr>
              <w:t>）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：</w:t>
            </w: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1、环境卫生（是否水泥地面、灌溉用水）：</w:t>
            </w: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2、隔离设施（有无网室、温室；面积多少平方）：</w:t>
            </w: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3、除害处理设施、药剂（热处理/熏蒸处理/化学处理或其他，药剂贮备情况）：</w:t>
            </w: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4、有无病虫害监测记录：</w:t>
            </w: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765CF" w:rsidRDefault="00E765CF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765CF" w:rsidRPr="00652822" w:rsidRDefault="00E765CF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5、有无病虫害防治记录：</w:t>
            </w: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Pr="00652822" w:rsidRDefault="00E10054" w:rsidP="00E10054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10054" w:rsidRDefault="00E10054" w:rsidP="00E10054">
            <w:pPr>
              <w:ind w:left="640"/>
              <w:rPr>
                <w:ins w:id="0" w:author="潘梅莹" w:date="2018-04-19T09:08:00Z"/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325D15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lastRenderedPageBreak/>
              <w:t>存放场所</w:t>
            </w:r>
            <w:r w:rsidR="00FD4A5D" w:rsidRPr="00652822">
              <w:rPr>
                <w:rFonts w:ascii="方正仿宋简体" w:eastAsia="方正仿宋简体" w:hint="eastAsia"/>
                <w:sz w:val="24"/>
                <w:szCs w:val="32"/>
              </w:rPr>
              <w:t>的植物卫生防疫条件</w:t>
            </w:r>
            <w:r>
              <w:rPr>
                <w:rFonts w:ascii="方正仿宋简体" w:eastAsia="方正仿宋简体" w:hint="eastAsia"/>
                <w:sz w:val="24"/>
                <w:szCs w:val="32"/>
              </w:rPr>
              <w:t>（适用于</w:t>
            </w:r>
            <w:r w:rsidR="00440B3A">
              <w:rPr>
                <w:rFonts w:ascii="方正仿宋简体" w:eastAsia="方正仿宋简体" w:hint="eastAsia"/>
                <w:sz w:val="24"/>
                <w:szCs w:val="32"/>
              </w:rPr>
              <w:t>暂存仓库</w:t>
            </w:r>
            <w:r>
              <w:rPr>
                <w:rFonts w:ascii="方正仿宋简体" w:eastAsia="方正仿宋简体" w:hint="eastAsia"/>
                <w:sz w:val="24"/>
                <w:szCs w:val="32"/>
              </w:rPr>
              <w:t>）</w:t>
            </w: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1、环境卫生（是否水泥地面</w:t>
            </w:r>
            <w:r w:rsidR="00AE7FBA">
              <w:rPr>
                <w:rFonts w:ascii="方正仿宋简体" w:eastAsia="方正仿宋简体" w:hint="eastAsia"/>
                <w:sz w:val="24"/>
                <w:szCs w:val="32"/>
              </w:rPr>
              <w:t>等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）：</w:t>
            </w:r>
          </w:p>
          <w:p w:rsidR="00325D15" w:rsidRDefault="00325D15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325D15" w:rsidRDefault="00325D15" w:rsidP="00DE7635">
            <w:pPr>
              <w:ind w:left="640"/>
              <w:rPr>
                <w:rFonts w:ascii="方正仿宋简体" w:eastAsia="方正仿宋简体" w:hint="eastAsia"/>
                <w:sz w:val="24"/>
                <w:szCs w:val="32"/>
              </w:rPr>
            </w:pPr>
          </w:p>
          <w:p w:rsidR="00AE7FBA" w:rsidRDefault="00AE7FBA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bookmarkStart w:id="1" w:name="_GoBack"/>
            <w:bookmarkEnd w:id="1"/>
          </w:p>
          <w:p w:rsidR="00FD4A5D" w:rsidRPr="00652822" w:rsidRDefault="00325D15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t>2</w:t>
            </w:r>
            <w:r w:rsidR="00FD4A5D" w:rsidRPr="00652822">
              <w:rPr>
                <w:rFonts w:ascii="方正仿宋简体" w:eastAsia="方正仿宋简体" w:hint="eastAsia"/>
                <w:sz w:val="24"/>
                <w:szCs w:val="32"/>
              </w:rPr>
              <w:t>、除害处理设施、药剂（药剂</w:t>
            </w:r>
            <w:r w:rsidR="00AE7FBA">
              <w:rPr>
                <w:rFonts w:ascii="方正仿宋简体" w:eastAsia="方正仿宋简体" w:hint="eastAsia"/>
                <w:sz w:val="24"/>
                <w:szCs w:val="32"/>
              </w:rPr>
              <w:t>使用和</w:t>
            </w:r>
            <w:r w:rsidR="00FD4A5D" w:rsidRPr="00652822">
              <w:rPr>
                <w:rFonts w:ascii="方正仿宋简体" w:eastAsia="方正仿宋简体" w:hint="eastAsia"/>
                <w:sz w:val="24"/>
                <w:szCs w:val="32"/>
              </w:rPr>
              <w:t>贮备情况</w:t>
            </w:r>
            <w:r w:rsidR="00AE7FBA">
              <w:rPr>
                <w:rFonts w:ascii="方正仿宋简体" w:eastAsia="方正仿宋简体" w:hint="eastAsia"/>
                <w:sz w:val="24"/>
                <w:szCs w:val="32"/>
              </w:rPr>
              <w:t>等</w:t>
            </w:r>
            <w:r w:rsidR="00FD4A5D" w:rsidRPr="00652822">
              <w:rPr>
                <w:rFonts w:ascii="方正仿宋简体" w:eastAsia="方正仿宋简体" w:hint="eastAsia"/>
                <w:sz w:val="24"/>
                <w:szCs w:val="32"/>
              </w:rPr>
              <w:t>）：</w:t>
            </w:r>
          </w:p>
          <w:p w:rsidR="00FD4A5D" w:rsidRPr="00325D15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765CF" w:rsidRDefault="00E765CF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765CF" w:rsidRPr="00652822" w:rsidRDefault="00E765CF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325D15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t>3</w:t>
            </w:r>
            <w:r w:rsidR="00FD4A5D" w:rsidRPr="00652822">
              <w:rPr>
                <w:rFonts w:ascii="方正仿宋简体" w:eastAsia="方正仿宋简体" w:hint="eastAsia"/>
                <w:sz w:val="24"/>
                <w:szCs w:val="32"/>
              </w:rPr>
              <w:t>、</w:t>
            </w:r>
            <w:r>
              <w:rPr>
                <w:rFonts w:ascii="方正仿宋简体" w:eastAsia="方正仿宋简体" w:hint="eastAsia"/>
                <w:sz w:val="24"/>
                <w:szCs w:val="32"/>
              </w:rPr>
              <w:t>出入库管理制度</w:t>
            </w:r>
          </w:p>
          <w:p w:rsidR="00FD4A5D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765CF" w:rsidRDefault="00E765CF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765CF" w:rsidRDefault="00E765CF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E765CF" w:rsidRPr="00652822" w:rsidRDefault="00E765CF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325D15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t>4</w:t>
            </w:r>
            <w:r w:rsidR="00FD4A5D" w:rsidRPr="00652822">
              <w:rPr>
                <w:rFonts w:ascii="方正仿宋简体" w:eastAsia="方正仿宋简体" w:hint="eastAsia"/>
                <w:sz w:val="24"/>
                <w:szCs w:val="32"/>
              </w:rPr>
              <w:t>、</w:t>
            </w:r>
            <w:r>
              <w:rPr>
                <w:rFonts w:ascii="方正仿宋简体" w:eastAsia="方正仿宋简体" w:hint="eastAsia"/>
                <w:sz w:val="24"/>
                <w:szCs w:val="32"/>
              </w:rPr>
              <w:t>仓库疫情巡查及监控制度</w:t>
            </w:r>
          </w:p>
          <w:p w:rsidR="00FD4A5D" w:rsidRPr="00325D15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E10054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32"/>
              </w:rPr>
            </w:pPr>
          </w:p>
        </w:tc>
      </w:tr>
      <w:tr w:rsidR="00FD4A5D" w:rsidRPr="00652822" w:rsidTr="0069327C">
        <w:trPr>
          <w:trHeight w:val="20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lastRenderedPageBreak/>
              <w:t>主要生产管理人员和植保技术人员</w:t>
            </w:r>
          </w:p>
        </w:tc>
      </w:tr>
      <w:tr w:rsidR="00FD4A5D" w:rsidRPr="00652822" w:rsidTr="0069327C">
        <w:trPr>
          <w:trHeight w:val="2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395201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姓名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395201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部门</w:t>
            </w: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395201" w:rsidP="00395201">
            <w:pPr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t>职</w:t>
            </w:r>
            <w:r w:rsidR="00FD4A5D" w:rsidRPr="00652822">
              <w:rPr>
                <w:rFonts w:ascii="方正仿宋简体" w:eastAsia="方正仿宋简体" w:hint="eastAsia"/>
                <w:sz w:val="24"/>
                <w:szCs w:val="32"/>
              </w:rPr>
              <w:t>务</w:t>
            </w: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395201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职责</w:t>
            </w:r>
          </w:p>
        </w:tc>
      </w:tr>
      <w:tr w:rsidR="00FD4A5D" w:rsidRPr="00652822" w:rsidTr="0069327C">
        <w:trPr>
          <w:trHeight w:val="2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</w:tr>
      <w:tr w:rsidR="00FD4A5D" w:rsidRPr="00652822" w:rsidTr="0069327C">
        <w:trPr>
          <w:trHeight w:val="2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</w:tr>
      <w:tr w:rsidR="00FD4A5D" w:rsidRPr="00652822" w:rsidTr="0069327C">
        <w:trPr>
          <w:trHeight w:val="2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</w:tr>
      <w:tr w:rsidR="00FD4A5D" w:rsidRPr="00652822" w:rsidTr="0069327C">
        <w:trPr>
          <w:trHeight w:val="2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</w:tr>
      <w:tr w:rsidR="00FD4A5D" w:rsidRPr="00652822" w:rsidTr="0069327C">
        <w:trPr>
          <w:trHeight w:val="2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1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  <w:tc>
          <w:tcPr>
            <w:tcW w:w="4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</w:tc>
      </w:tr>
      <w:tr w:rsidR="00FD4A5D" w:rsidRPr="00652822" w:rsidTr="0069327C">
        <w:trPr>
          <w:trHeight w:val="20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上述内容属实，请予以审核。</w:t>
            </w:r>
          </w:p>
          <w:p w:rsidR="00FD4A5D" w:rsidRPr="00FD4A5D" w:rsidRDefault="00FD4A5D" w:rsidP="00DE7635">
            <w:pPr>
              <w:ind w:left="640"/>
              <w:jc w:val="center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ind w:left="640"/>
              <w:jc w:val="right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 xml:space="preserve">法人代表（签字）：           （盖章）      </w:t>
            </w:r>
          </w:p>
          <w:p w:rsidR="00FD4A5D" w:rsidRPr="00652822" w:rsidRDefault="00FD4A5D" w:rsidP="00DE7635">
            <w:pPr>
              <w:ind w:left="640"/>
              <w:jc w:val="right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 xml:space="preserve">年    月    日   </w:t>
            </w:r>
          </w:p>
        </w:tc>
      </w:tr>
      <w:tr w:rsidR="00FD4A5D" w:rsidRPr="00652822" w:rsidTr="0069327C">
        <w:trPr>
          <w:trHeight w:val="3890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所附材料：</w:t>
            </w:r>
          </w:p>
          <w:p w:rsidR="00FD4A5D" w:rsidRPr="00652822" w:rsidRDefault="00FD4A5D" w:rsidP="00FD4A5D">
            <w:pPr>
              <w:numPr>
                <w:ilvl w:val="0"/>
                <w:numId w:val="1"/>
              </w:numPr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工商营业执照复印件和法人代表身份证复印件；</w:t>
            </w:r>
          </w:p>
          <w:p w:rsidR="00FD4A5D" w:rsidRPr="00652822" w:rsidRDefault="006F2A8E" w:rsidP="00FD4A5D">
            <w:pPr>
              <w:numPr>
                <w:ilvl w:val="0"/>
                <w:numId w:val="1"/>
              </w:numPr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t>隔离种植</w:t>
            </w:r>
            <w:proofErr w:type="gramStart"/>
            <w:r>
              <w:rPr>
                <w:rFonts w:ascii="方正仿宋简体" w:eastAsia="方正仿宋简体" w:hint="eastAsia"/>
                <w:sz w:val="24"/>
                <w:szCs w:val="32"/>
              </w:rPr>
              <w:t>圃</w:t>
            </w:r>
            <w:proofErr w:type="gramEnd"/>
            <w:r>
              <w:rPr>
                <w:rFonts w:ascii="方正仿宋简体" w:eastAsia="方正仿宋简体" w:hint="eastAsia"/>
                <w:sz w:val="24"/>
                <w:szCs w:val="32"/>
              </w:rPr>
              <w:t>/</w:t>
            </w:r>
            <w:r w:rsidR="00395201">
              <w:rPr>
                <w:rFonts w:ascii="方正仿宋简体" w:eastAsia="方正仿宋简体" w:hint="eastAsia"/>
                <w:sz w:val="24"/>
                <w:szCs w:val="32"/>
              </w:rPr>
              <w:t>暂存仓库</w:t>
            </w:r>
            <w:r w:rsidR="00FD4A5D" w:rsidRPr="00652822">
              <w:rPr>
                <w:rFonts w:ascii="方正仿宋简体" w:eastAsia="方正仿宋简体" w:hint="eastAsia"/>
                <w:sz w:val="24"/>
                <w:szCs w:val="32"/>
              </w:rPr>
              <w:t>平面图；</w:t>
            </w:r>
          </w:p>
          <w:p w:rsidR="00FD4A5D" w:rsidRPr="00652822" w:rsidRDefault="00395201" w:rsidP="00FD4A5D">
            <w:pPr>
              <w:numPr>
                <w:ilvl w:val="0"/>
                <w:numId w:val="1"/>
              </w:numPr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t>与隔离</w:t>
            </w:r>
            <w:proofErr w:type="gramStart"/>
            <w:r>
              <w:rPr>
                <w:rFonts w:ascii="方正仿宋简体" w:eastAsia="方正仿宋简体" w:hint="eastAsia"/>
                <w:sz w:val="24"/>
                <w:szCs w:val="32"/>
              </w:rPr>
              <w:t>圃</w:t>
            </w:r>
            <w:proofErr w:type="gramEnd"/>
            <w:r w:rsidR="006F2A8E">
              <w:rPr>
                <w:rFonts w:ascii="方正仿宋简体" w:eastAsia="方正仿宋简体" w:hint="eastAsia"/>
                <w:sz w:val="24"/>
                <w:szCs w:val="32"/>
              </w:rPr>
              <w:t>/暂存仓库</w:t>
            </w:r>
            <w:r>
              <w:rPr>
                <w:rFonts w:ascii="方正仿宋简体" w:eastAsia="方正仿宋简体" w:hint="eastAsia"/>
                <w:sz w:val="24"/>
                <w:szCs w:val="32"/>
              </w:rPr>
              <w:t>业务合同或自有隔离</w:t>
            </w:r>
            <w:proofErr w:type="gramStart"/>
            <w:r>
              <w:rPr>
                <w:rFonts w:ascii="方正仿宋简体" w:eastAsia="方正仿宋简体" w:hint="eastAsia"/>
                <w:sz w:val="24"/>
                <w:szCs w:val="32"/>
              </w:rPr>
              <w:t>圃</w:t>
            </w:r>
            <w:proofErr w:type="gramEnd"/>
            <w:r w:rsidR="006F2A8E">
              <w:rPr>
                <w:rFonts w:ascii="方正仿宋简体" w:eastAsia="方正仿宋简体" w:hint="eastAsia"/>
                <w:sz w:val="24"/>
                <w:szCs w:val="32"/>
              </w:rPr>
              <w:t>/暂存仓库</w:t>
            </w:r>
            <w:r>
              <w:rPr>
                <w:rFonts w:ascii="方正仿宋简体" w:eastAsia="方正仿宋简体" w:hint="eastAsia"/>
                <w:sz w:val="24"/>
                <w:szCs w:val="32"/>
              </w:rPr>
              <w:t>资质文件</w:t>
            </w:r>
            <w:r w:rsidR="00FD4A5D" w:rsidRPr="00652822">
              <w:rPr>
                <w:rFonts w:ascii="方正仿宋简体" w:eastAsia="方正仿宋简体" w:hint="eastAsia"/>
                <w:sz w:val="24"/>
                <w:szCs w:val="32"/>
              </w:rPr>
              <w:t>；</w:t>
            </w:r>
          </w:p>
          <w:p w:rsidR="006F2A8E" w:rsidRPr="00652822" w:rsidRDefault="006F2A8E" w:rsidP="006F2A8E">
            <w:pPr>
              <w:numPr>
                <w:ilvl w:val="0"/>
                <w:numId w:val="1"/>
              </w:numPr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土地租赁合同；</w:t>
            </w:r>
          </w:p>
          <w:p w:rsidR="00FD4A5D" w:rsidRPr="00652822" w:rsidRDefault="00FD4A5D" w:rsidP="00FD4A5D">
            <w:pPr>
              <w:numPr>
                <w:ilvl w:val="0"/>
                <w:numId w:val="1"/>
              </w:numPr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质量管理体系和病虫害监测防治制度；</w:t>
            </w:r>
          </w:p>
          <w:p w:rsidR="006F2A8E" w:rsidRDefault="00FD4A5D" w:rsidP="006F2A8E">
            <w:pPr>
              <w:numPr>
                <w:ilvl w:val="0"/>
                <w:numId w:val="1"/>
              </w:numPr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主要生产防疫设施设备图片</w:t>
            </w:r>
          </w:p>
          <w:p w:rsidR="00FD4A5D" w:rsidRPr="00652822" w:rsidRDefault="00FD4A5D" w:rsidP="006F2A8E">
            <w:pPr>
              <w:numPr>
                <w:ilvl w:val="0"/>
                <w:numId w:val="1"/>
              </w:numPr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 xml:space="preserve">其他（请注明）： </w:t>
            </w:r>
          </w:p>
        </w:tc>
      </w:tr>
      <w:tr w:rsidR="00FD4A5D" w:rsidRPr="00652822" w:rsidTr="0069327C">
        <w:trPr>
          <w:cantSplit/>
          <w:trHeight w:val="1756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lastRenderedPageBreak/>
              <w:t>所在地隶属海关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初审意见</w:t>
            </w:r>
            <w:r w:rsidR="00347098">
              <w:rPr>
                <w:rFonts w:ascii="方正仿宋简体" w:eastAsia="方正仿宋简体" w:hint="eastAsia"/>
                <w:sz w:val="24"/>
                <w:szCs w:val="32"/>
              </w:rPr>
              <w:t>（适用于隔离检疫</w:t>
            </w:r>
            <w:proofErr w:type="gramStart"/>
            <w:r w:rsidR="00347098">
              <w:rPr>
                <w:rFonts w:ascii="方正仿宋简体" w:eastAsia="方正仿宋简体" w:hint="eastAsia"/>
                <w:sz w:val="24"/>
                <w:szCs w:val="32"/>
              </w:rPr>
              <w:t>圃</w:t>
            </w:r>
            <w:proofErr w:type="gramEnd"/>
            <w:r w:rsidR="00347098">
              <w:rPr>
                <w:rFonts w:ascii="方正仿宋简体" w:eastAsia="方正仿宋简体" w:hint="eastAsia"/>
                <w:sz w:val="24"/>
                <w:szCs w:val="32"/>
              </w:rPr>
              <w:t>申请）</w:t>
            </w:r>
          </w:p>
          <w:p w:rsidR="00FD4A5D" w:rsidRPr="0065520D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ind w:left="640"/>
              <w:jc w:val="right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 xml:space="preserve">签字：             （盖章）       </w:t>
            </w:r>
          </w:p>
          <w:p w:rsidR="00FD4A5D" w:rsidRPr="00652822" w:rsidRDefault="00FD4A5D" w:rsidP="00FD4A5D">
            <w:pPr>
              <w:ind w:left="640" w:firstLineChars="1900" w:firstLine="4560"/>
              <w:jc w:val="right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 xml:space="preserve">年    月    日     </w:t>
            </w:r>
          </w:p>
        </w:tc>
      </w:tr>
      <w:tr w:rsidR="00FD4A5D" w:rsidRPr="00652822" w:rsidTr="0069327C">
        <w:trPr>
          <w:cantSplit/>
          <w:trHeight w:val="2666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  <w:r>
              <w:rPr>
                <w:rFonts w:ascii="方正仿宋简体" w:eastAsia="方正仿宋简体" w:hint="eastAsia"/>
                <w:sz w:val="24"/>
                <w:szCs w:val="32"/>
              </w:rPr>
              <w:t>海关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主管部门</w:t>
            </w:r>
            <w:r w:rsidR="00EC09E0">
              <w:rPr>
                <w:rFonts w:ascii="方正仿宋简体" w:eastAsia="方正仿宋简体" w:hint="eastAsia"/>
                <w:sz w:val="24"/>
                <w:szCs w:val="32"/>
              </w:rPr>
              <w:t>意</w:t>
            </w: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>见</w:t>
            </w: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ind w:left="640"/>
              <w:rPr>
                <w:rFonts w:ascii="方正仿宋简体" w:eastAsia="方正仿宋简体"/>
                <w:sz w:val="24"/>
                <w:szCs w:val="32"/>
              </w:rPr>
            </w:pPr>
          </w:p>
          <w:p w:rsidR="00FD4A5D" w:rsidRPr="00652822" w:rsidRDefault="00FD4A5D" w:rsidP="00DE7635">
            <w:pPr>
              <w:ind w:left="640"/>
              <w:jc w:val="right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 xml:space="preserve">签字：              （盖章）      </w:t>
            </w:r>
          </w:p>
          <w:p w:rsidR="00FD4A5D" w:rsidRPr="00652822" w:rsidRDefault="00FD4A5D" w:rsidP="00DE7635">
            <w:pPr>
              <w:ind w:left="640"/>
              <w:jc w:val="right"/>
              <w:rPr>
                <w:rFonts w:ascii="方正仿宋简体" w:eastAsia="方正仿宋简体"/>
                <w:sz w:val="24"/>
                <w:szCs w:val="32"/>
              </w:rPr>
            </w:pPr>
            <w:r w:rsidRPr="00652822">
              <w:rPr>
                <w:rFonts w:ascii="方正仿宋简体" w:eastAsia="方正仿宋简体" w:hint="eastAsia"/>
                <w:sz w:val="24"/>
                <w:szCs w:val="32"/>
              </w:rPr>
              <w:t xml:space="preserve">年    月   日     </w:t>
            </w:r>
          </w:p>
        </w:tc>
      </w:tr>
    </w:tbl>
    <w:p w:rsidR="00FD4A5D" w:rsidRDefault="00FD4A5D" w:rsidP="00FD4A5D">
      <w:pPr>
        <w:spacing w:line="594" w:lineRule="exact"/>
      </w:pPr>
    </w:p>
    <w:p w:rsidR="00BE5EBF" w:rsidRDefault="00BE5EBF">
      <w:pPr>
        <w:widowControl/>
        <w:jc w:val="left"/>
      </w:pPr>
      <w:r>
        <w:br w:type="page"/>
      </w:r>
    </w:p>
    <w:p w:rsidR="00BE5EBF" w:rsidRPr="00BE5EBF" w:rsidRDefault="00BE5EBF" w:rsidP="00BE5EBF">
      <w:pPr>
        <w:jc w:val="center"/>
        <w:rPr>
          <w:rFonts w:ascii="黑体" w:eastAsia="黑体" w:hAnsi="黑体" w:cs="宋体"/>
          <w:sz w:val="28"/>
        </w:rPr>
      </w:pPr>
      <w:r w:rsidRPr="00BE5EBF">
        <w:rPr>
          <w:rFonts w:ascii="黑体" w:eastAsia="黑体" w:hAnsi="黑体" w:cs="宋体" w:hint="eastAsia"/>
          <w:sz w:val="28"/>
        </w:rPr>
        <w:lastRenderedPageBreak/>
        <w:t>《进境植物繁殖材料生产经营</w:t>
      </w:r>
      <w:r w:rsidR="00347098">
        <w:rPr>
          <w:rFonts w:ascii="黑体" w:eastAsia="黑体" w:hAnsi="黑体" w:cs="宋体" w:hint="eastAsia"/>
          <w:sz w:val="28"/>
        </w:rPr>
        <w:t>存放</w:t>
      </w:r>
      <w:r w:rsidRPr="00BE5EBF">
        <w:rPr>
          <w:rFonts w:ascii="黑体" w:eastAsia="黑体" w:hAnsi="黑体" w:cs="宋体" w:hint="eastAsia"/>
          <w:sz w:val="28"/>
        </w:rPr>
        <w:t>单位备案申请表》填写注意事项</w:t>
      </w:r>
    </w:p>
    <w:p w:rsidR="00BE5EBF" w:rsidRDefault="00BE5EBF" w:rsidP="00BE5EBF">
      <w:pPr>
        <w:rPr>
          <w:rFonts w:ascii="宋体" w:hAnsi="宋体" w:cs="宋体"/>
        </w:rPr>
      </w:pPr>
    </w:p>
    <w:p w:rsidR="00BE5EBF" w:rsidRPr="00BE5EBF" w:rsidRDefault="00BE5EBF" w:rsidP="00BE5EBF">
      <w:pPr>
        <w:rPr>
          <w:rFonts w:ascii="仿宋" w:eastAsia="仿宋" w:hAnsi="仿宋"/>
          <w:sz w:val="28"/>
        </w:rPr>
      </w:pPr>
      <w:r w:rsidRPr="00BE5EBF">
        <w:rPr>
          <w:rFonts w:ascii="仿宋" w:eastAsia="仿宋" w:hAnsi="仿宋" w:hint="eastAsia"/>
          <w:sz w:val="28"/>
        </w:rPr>
        <w:t>1、“申请类别”须如实勾选。其中，“引种单位”指检疫审批单的申请单位。</w:t>
      </w:r>
    </w:p>
    <w:p w:rsidR="00BE5EBF" w:rsidRPr="00BE5EBF" w:rsidRDefault="00BE5EBF" w:rsidP="00BE5EBF">
      <w:pPr>
        <w:rPr>
          <w:rFonts w:ascii="仿宋" w:eastAsia="仿宋" w:hAnsi="仿宋"/>
          <w:sz w:val="28"/>
        </w:rPr>
      </w:pPr>
      <w:r w:rsidRPr="00BE5EBF">
        <w:rPr>
          <w:rFonts w:ascii="仿宋" w:eastAsia="仿宋" w:hAnsi="仿宋" w:hint="eastAsia"/>
          <w:sz w:val="28"/>
        </w:rPr>
        <w:t>2、草种暂存仓库作为申请单位</w:t>
      </w:r>
      <w:r>
        <w:rPr>
          <w:rFonts w:ascii="仿宋" w:eastAsia="仿宋" w:hAnsi="仿宋" w:hint="eastAsia"/>
          <w:sz w:val="28"/>
        </w:rPr>
        <w:t>的</w:t>
      </w:r>
      <w:r w:rsidRPr="00BE5EBF">
        <w:rPr>
          <w:rFonts w:ascii="仿宋" w:eastAsia="仿宋" w:hAnsi="仿宋" w:hint="eastAsia"/>
          <w:sz w:val="28"/>
        </w:rPr>
        <w:t>，其所有材料（如“质量管理体系和病虫害监测防治制度”等）的主体均为仓库，而非引种单位或其他代理商。</w:t>
      </w:r>
    </w:p>
    <w:p w:rsidR="00286508" w:rsidRPr="00BE5EBF" w:rsidRDefault="006F2A8E">
      <w:pPr>
        <w:rPr>
          <w:rFonts w:ascii="仿宋" w:eastAsia="仿宋" w:hAnsi="仿宋"/>
          <w:sz w:val="28"/>
        </w:rPr>
      </w:pPr>
      <w:r>
        <w:rPr>
          <w:rFonts w:ascii="仿宋" w:eastAsia="仿宋" w:hAnsi="仿宋" w:hint="eastAsia"/>
          <w:sz w:val="28"/>
        </w:rPr>
        <w:t>3、</w:t>
      </w:r>
      <w:r>
        <w:rPr>
          <w:rFonts w:ascii="仿宋" w:eastAsia="仿宋" w:hAnsi="仿宋"/>
          <w:sz w:val="28"/>
        </w:rPr>
        <w:t>“</w:t>
      </w:r>
      <w:r>
        <w:rPr>
          <w:rFonts w:ascii="仿宋" w:eastAsia="仿宋" w:hAnsi="仿宋" w:hint="eastAsia"/>
          <w:sz w:val="28"/>
        </w:rPr>
        <w:t>代理进口单位</w:t>
      </w:r>
      <w:r>
        <w:rPr>
          <w:rFonts w:ascii="仿宋" w:eastAsia="仿宋" w:hAnsi="仿宋"/>
          <w:sz w:val="28"/>
        </w:rPr>
        <w:t>”</w:t>
      </w:r>
      <w:r>
        <w:rPr>
          <w:rFonts w:ascii="仿宋" w:eastAsia="仿宋" w:hAnsi="仿宋" w:hint="eastAsia"/>
          <w:sz w:val="28"/>
        </w:rPr>
        <w:t>指农林部门批准的具有种苗进口代理权的单位。</w:t>
      </w:r>
      <w:r w:rsidR="00830273">
        <w:rPr>
          <w:rFonts w:ascii="仿宋" w:eastAsia="仿宋" w:hAnsi="仿宋" w:hint="eastAsia"/>
          <w:sz w:val="28"/>
        </w:rPr>
        <w:t>4、申请隔离种植</w:t>
      </w:r>
      <w:proofErr w:type="gramStart"/>
      <w:r w:rsidR="00830273">
        <w:rPr>
          <w:rFonts w:ascii="仿宋" w:eastAsia="仿宋" w:hAnsi="仿宋" w:hint="eastAsia"/>
          <w:sz w:val="28"/>
        </w:rPr>
        <w:t>圃</w:t>
      </w:r>
      <w:proofErr w:type="gramEnd"/>
      <w:r w:rsidR="00830273">
        <w:rPr>
          <w:rFonts w:ascii="仿宋" w:eastAsia="仿宋" w:hAnsi="仿宋" w:hint="eastAsia"/>
          <w:sz w:val="28"/>
        </w:rPr>
        <w:t>备案的，请将申请表和随附材料交给所在地隶属海关；仅申请引种单位或草种暂存仓库备案的，请将申请表和随附材料交给上海海关动植处。</w:t>
      </w:r>
    </w:p>
    <w:sectPr w:rsidR="00286508" w:rsidRPr="00BE5EBF" w:rsidSect="001864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84F" w:rsidRDefault="00DE184F" w:rsidP="009721CE">
      <w:r>
        <w:separator/>
      </w:r>
    </w:p>
  </w:endnote>
  <w:endnote w:type="continuationSeparator" w:id="0">
    <w:p w:rsidR="00DE184F" w:rsidRDefault="00DE184F" w:rsidP="00972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84F" w:rsidRDefault="00DE184F" w:rsidP="009721CE">
      <w:r>
        <w:separator/>
      </w:r>
    </w:p>
  </w:footnote>
  <w:footnote w:type="continuationSeparator" w:id="0">
    <w:p w:rsidR="00DE184F" w:rsidRDefault="00DE184F" w:rsidP="00972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B1E20"/>
    <w:multiLevelType w:val="hybridMultilevel"/>
    <w:tmpl w:val="6D0A7C76"/>
    <w:lvl w:ilvl="0" w:tplc="A718F2E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仿宋_GB2312" w:eastAsia="仿宋_GB2312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A5D"/>
    <w:rsid w:val="0001638A"/>
    <w:rsid w:val="000C5D58"/>
    <w:rsid w:val="000D726D"/>
    <w:rsid w:val="00170464"/>
    <w:rsid w:val="00183066"/>
    <w:rsid w:val="0018642D"/>
    <w:rsid w:val="001B36F3"/>
    <w:rsid w:val="00250745"/>
    <w:rsid w:val="00250E3D"/>
    <w:rsid w:val="00325D15"/>
    <w:rsid w:val="00347098"/>
    <w:rsid w:val="003655B7"/>
    <w:rsid w:val="00395201"/>
    <w:rsid w:val="00423E28"/>
    <w:rsid w:val="00440B3A"/>
    <w:rsid w:val="004C2DB5"/>
    <w:rsid w:val="004C57CE"/>
    <w:rsid w:val="00571DF3"/>
    <w:rsid w:val="005D1338"/>
    <w:rsid w:val="005F2A75"/>
    <w:rsid w:val="0069327C"/>
    <w:rsid w:val="006E7203"/>
    <w:rsid w:val="006F2A8E"/>
    <w:rsid w:val="00723228"/>
    <w:rsid w:val="00830273"/>
    <w:rsid w:val="00840F73"/>
    <w:rsid w:val="008925E4"/>
    <w:rsid w:val="008E080E"/>
    <w:rsid w:val="009721CE"/>
    <w:rsid w:val="009E7BAB"/>
    <w:rsid w:val="00AB4A57"/>
    <w:rsid w:val="00AE7FBA"/>
    <w:rsid w:val="00BC65FF"/>
    <w:rsid w:val="00BE5EBF"/>
    <w:rsid w:val="00C420CB"/>
    <w:rsid w:val="00C927B6"/>
    <w:rsid w:val="00CD1E85"/>
    <w:rsid w:val="00D7397C"/>
    <w:rsid w:val="00DE184F"/>
    <w:rsid w:val="00DF5310"/>
    <w:rsid w:val="00E10054"/>
    <w:rsid w:val="00E765CF"/>
    <w:rsid w:val="00E80739"/>
    <w:rsid w:val="00EC09E0"/>
    <w:rsid w:val="00F00746"/>
    <w:rsid w:val="00F64D84"/>
    <w:rsid w:val="00FD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A5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21C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721CE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721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721C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721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721C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A5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21C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721CE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721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721C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9721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9721C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172</Words>
  <Characters>987</Characters>
  <Application>Microsoft Office Word</Application>
  <DocSecurity>0</DocSecurity>
  <Lines>8</Lines>
  <Paragraphs>2</Paragraphs>
  <ScaleCrop>false</ScaleCrop>
  <Company>China</Company>
  <LinksUpToDate>false</LinksUpToDate>
  <CharactersWithSpaces>1157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潘梅莹</dc:creator>
  <cp:lastModifiedBy>马丁</cp:lastModifiedBy>
  <cp:revision>4</cp:revision>
  <dcterms:created xsi:type="dcterms:W3CDTF">2021-09-03T07:09:00Z</dcterms:created>
  <dcterms:modified xsi:type="dcterms:W3CDTF">2021-09-03T07:16:00Z</dcterms:modified>
</cp:coreProperties>
</file>