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27"/>
        <w:widowControl/>
        <w:spacing w:line="560" w:lineRule="exact"/>
        <w:rPr>
          <w:rFonts w:eastAsia="方正仿宋_GBK"/>
          <w:sz w:val="32"/>
          <w:szCs w:val="32"/>
        </w:rPr>
      </w:pPr>
      <w:bookmarkStart w:id="0" w:name="_GoBack"/>
      <w:bookmarkEnd w:id="0"/>
      <w:r>
        <w:rPr>
          <w:rFonts w:eastAsia="方正仿宋_GBK"/>
          <w:sz w:val="32"/>
          <w:szCs w:val="32"/>
        </w:rPr>
        <w:t xml:space="preserve"> </w:t>
      </w:r>
    </w:p>
    <w:p>
      <w:pPr>
        <w:pStyle w:val="27"/>
        <w:spacing w:line="560" w:lineRule="exact"/>
        <w:jc w:val="center"/>
        <w:rPr>
          <w:rFonts w:ascii="方正小标宋简体" w:eastAsia="方正小标宋简体" w:hint="eastAsia"/>
          <w:bCs/>
          <w:sz w:val="44"/>
          <w:szCs w:val="44"/>
        </w:rPr>
      </w:pPr>
      <w:r>
        <w:rPr>
          <w:rFonts w:eastAsia="方正仿宋_GBK"/>
          <w:sz w:val="32"/>
          <w:szCs w:val="32"/>
        </w:rPr>
        <w:t xml:space="preserve"> </w:t>
      </w:r>
      <w:r>
        <w:rPr>
          <w:rFonts w:ascii="方正小标宋简体" w:eastAsia="方正小标宋简体" w:hint="eastAsia"/>
          <w:bCs/>
          <w:sz w:val="44"/>
          <w:szCs w:val="44"/>
        </w:rPr>
        <w:t>国境口岸卫生许可证</w:t>
      </w:r>
    </w:p>
    <w:p>
      <w:pPr>
        <w:pStyle w:val="27"/>
        <w:spacing w:line="560" w:lineRule="exact"/>
        <w:jc w:val="center"/>
        <w:rPr>
          <w:rFonts w:ascii="方正小标宋简体" w:eastAsia="方正小标宋简体" w:hint="eastAsia"/>
          <w:bCs/>
          <w:sz w:val="44"/>
          <w:szCs w:val="44"/>
        </w:rPr>
      </w:pPr>
      <w:r>
        <w:rPr>
          <w:rFonts w:ascii="方正小标宋简体" w:eastAsia="方正小标宋简体" w:hint="eastAsia"/>
          <w:bCs/>
          <w:sz w:val="44"/>
          <w:szCs w:val="44"/>
        </w:rPr>
        <w:t>申请书</w:t>
      </w:r>
    </w:p>
    <w:p>
      <w:pPr>
        <w:pStyle w:val="27"/>
        <w:spacing w:line="560" w:lineRule="exact"/>
        <w:jc w:val="center"/>
        <w:rPr>
          <w:rFonts w:ascii="方正小标宋简体" w:eastAsia="方正小标宋简体" w:hint="eastAsia"/>
          <w:bCs/>
          <w:sz w:val="32"/>
          <w:szCs w:val="32"/>
        </w:rPr>
      </w:pPr>
    </w:p>
    <w:p>
      <w:pPr>
        <w:pStyle w:val="27"/>
        <w:spacing w:line="560" w:lineRule="exact"/>
        <w:jc w:val="center"/>
        <w:rPr>
          <w:rFonts w:ascii="方正小标宋简体" w:eastAsia="方正小标宋简体" w:hint="eastAsia"/>
          <w:bCs/>
          <w:sz w:val="32"/>
          <w:szCs w:val="32"/>
        </w:rPr>
      </w:pPr>
      <w:r>
        <w:rPr>
          <w:rFonts w:ascii="方正小标宋简体" w:eastAsia="方正小标宋简体" w:hint="eastAsia"/>
          <w:bCs/>
          <w:sz w:val="32"/>
          <w:szCs w:val="32"/>
        </w:rPr>
        <w:t xml:space="preserve">□初次     </w:t>
      </w:r>
    </w:p>
    <w:p>
      <w:pPr>
        <w:pStyle w:val="27"/>
        <w:spacing w:line="560" w:lineRule="exact"/>
        <w:jc w:val="center"/>
        <w:rPr>
          <w:rFonts w:ascii="方正小标宋简体" w:eastAsia="方正小标宋简体" w:hint="eastAsia"/>
          <w:bCs/>
          <w:sz w:val="32"/>
          <w:szCs w:val="32"/>
        </w:rPr>
      </w:pPr>
      <w:r>
        <w:rPr>
          <w:rFonts w:ascii="方正小标宋简体" w:eastAsia="方正小标宋简体" w:hint="eastAsia"/>
          <w:bCs/>
          <w:sz w:val="32"/>
          <w:szCs w:val="32"/>
        </w:rPr>
        <w:t xml:space="preserve">□变更    </w:t>
      </w:r>
    </w:p>
    <w:p>
      <w:pPr>
        <w:pStyle w:val="27"/>
        <w:spacing w:line="560" w:lineRule="exact"/>
        <w:jc w:val="center"/>
        <w:rPr>
          <w:rFonts w:ascii="方正小标宋简体" w:eastAsia="方正小标宋简体" w:hint="eastAsia"/>
          <w:bCs/>
          <w:sz w:val="32"/>
          <w:szCs w:val="32"/>
        </w:rPr>
      </w:pPr>
      <w:r>
        <w:rPr>
          <w:rFonts w:ascii="方正小标宋简体" w:eastAsia="方正小标宋简体" w:hint="eastAsia"/>
          <w:bCs/>
          <w:sz w:val="32"/>
          <w:szCs w:val="32"/>
        </w:rPr>
        <w:t xml:space="preserve">□延续    </w:t>
      </w:r>
    </w:p>
    <w:p>
      <w:pPr>
        <w:pStyle w:val="27"/>
        <w:spacing w:line="560" w:lineRule="exact"/>
        <w:jc w:val="center"/>
        <w:rPr>
          <w:rFonts w:ascii="方正小标宋简体" w:eastAsia="方正小标宋简体" w:hint="eastAsia"/>
          <w:bCs/>
          <w:sz w:val="32"/>
          <w:szCs w:val="32"/>
        </w:rPr>
      </w:pPr>
      <w:r>
        <w:rPr>
          <w:rFonts w:ascii="方正小标宋简体" w:eastAsia="方正小标宋简体" w:hint="eastAsia"/>
          <w:bCs/>
          <w:sz w:val="32"/>
          <w:szCs w:val="32"/>
        </w:rPr>
        <w:t>□注销</w:t>
      </w:r>
    </w:p>
    <w:p>
      <w:pPr>
        <w:pStyle w:val="27"/>
        <w:spacing w:line="560" w:lineRule="exact"/>
        <w:jc w:val="center"/>
        <w:rPr>
          <w:rFonts w:ascii="方正小标宋简体" w:eastAsia="方正小标宋简体" w:hint="eastAsia"/>
          <w:bCs/>
          <w:sz w:val="32"/>
          <w:szCs w:val="32"/>
        </w:rPr>
      </w:pPr>
    </w:p>
    <w:p>
      <w:pPr>
        <w:pStyle w:val="27"/>
        <w:spacing w:line="560" w:lineRule="exact"/>
        <w:ind w:firstLineChars="62" w:firstLine="198"/>
        <w:jc w:val="left"/>
        <w:rPr>
          <w:rFonts w:ascii="方正小标宋简体" w:eastAsia="方正小标宋简体" w:hint="eastAsia"/>
          <w:bCs/>
          <w:sz w:val="32"/>
          <w:szCs w:val="32"/>
        </w:rPr>
      </w:pPr>
      <w:r>
        <w:rPr>
          <w:rFonts w:ascii="方正小标宋简体" w:eastAsia="方正小标宋简体" w:hint="eastAsia"/>
          <w:bCs/>
          <w:sz w:val="32"/>
          <w:szCs w:val="32"/>
        </w:rPr>
        <w:t xml:space="preserve">   原卫生许可证号：</w:t>
      </w:r>
    </w:p>
    <w:p>
      <w:pPr>
        <w:pStyle w:val="27"/>
        <w:spacing w:line="560" w:lineRule="exact"/>
        <w:rPr>
          <w:rFonts w:ascii="方正小标宋简体" w:eastAsia="方正小标宋简体" w:hint="eastAsia"/>
          <w:bCs/>
          <w:sz w:val="32"/>
          <w:szCs w:val="32"/>
        </w:rPr>
      </w:pPr>
    </w:p>
    <w:p>
      <w:pPr>
        <w:pStyle w:val="27"/>
        <w:spacing w:line="560" w:lineRule="exact"/>
        <w:rPr>
          <w:rFonts w:ascii="方正小标宋简体" w:eastAsia="方正小标宋简体" w:hint="eastAsia"/>
          <w:bCs/>
          <w:sz w:val="32"/>
          <w:szCs w:val="32"/>
          <w:u w:val="single"/>
        </w:rPr>
      </w:pPr>
      <w:r>
        <w:rPr>
          <w:rFonts w:ascii="方正小标宋简体" w:eastAsia="方正小标宋简体" w:hint="eastAsia"/>
          <w:bCs/>
          <w:sz w:val="32"/>
          <w:szCs w:val="32"/>
        </w:rPr>
        <w:t xml:space="preserve">申请单位： </w:t>
      </w:r>
      <w:r>
        <w:rPr>
          <w:rFonts w:ascii="方正小标宋简体" w:eastAsia="方正小标宋简体" w:hint="eastAsia"/>
          <w:bCs/>
          <w:sz w:val="32"/>
          <w:szCs w:val="32"/>
          <w:u w:val="single"/>
        </w:rPr>
        <w:t xml:space="preserve">  </w:t>
      </w:r>
    </w:p>
    <w:p>
      <w:pPr>
        <w:pStyle w:val="27"/>
        <w:spacing w:line="560" w:lineRule="exact"/>
        <w:rPr>
          <w:rFonts w:ascii="方正小标宋简体" w:eastAsia="方正小标宋简体" w:hint="eastAsia"/>
          <w:bCs/>
          <w:sz w:val="32"/>
          <w:szCs w:val="32"/>
        </w:rPr>
      </w:pPr>
    </w:p>
    <w:p>
      <w:pPr>
        <w:pStyle w:val="27"/>
        <w:spacing w:line="560" w:lineRule="exact"/>
        <w:rPr>
          <w:rFonts w:ascii="方正小标宋简体" w:eastAsia="方正小标宋简体" w:hint="eastAsia"/>
          <w:bCs/>
          <w:sz w:val="32"/>
          <w:szCs w:val="32"/>
        </w:rPr>
      </w:pPr>
      <w:r>
        <w:rPr>
          <w:rFonts w:ascii="方正小标宋简体" w:eastAsia="方正小标宋简体" w:hint="eastAsia"/>
          <w:bCs/>
          <w:sz w:val="32"/>
          <w:szCs w:val="32"/>
        </w:rPr>
        <w:t>经营地址：</w:t>
      </w:r>
      <w:r>
        <w:rPr>
          <w:rFonts w:ascii="方正小标宋简体" w:eastAsia="方正小标宋简体" w:hint="eastAsia"/>
          <w:bCs/>
          <w:sz w:val="24"/>
          <w:u w:val="single"/>
        </w:rPr>
        <w:t xml:space="preserve"> </w:t>
      </w:r>
    </w:p>
    <w:p>
      <w:pPr>
        <w:pStyle w:val="27"/>
        <w:spacing w:line="560" w:lineRule="exact"/>
        <w:jc w:val="center"/>
        <w:rPr>
          <w:rFonts w:ascii="方正小标宋简体" w:eastAsia="方正小标宋简体" w:hint="eastAsia"/>
          <w:bCs/>
          <w:sz w:val="32"/>
          <w:szCs w:val="32"/>
        </w:rPr>
      </w:pPr>
    </w:p>
    <w:p>
      <w:pPr>
        <w:pStyle w:val="27"/>
        <w:spacing w:line="560" w:lineRule="exact"/>
        <w:rPr>
          <w:rFonts w:ascii="方正小标宋简体" w:eastAsia="方正小标宋简体" w:hint="eastAsia"/>
          <w:bCs/>
          <w:sz w:val="32"/>
          <w:szCs w:val="32"/>
        </w:rPr>
      </w:pPr>
      <w:r>
        <w:rPr>
          <w:rFonts w:ascii="方正小标宋简体" w:eastAsia="方正小标宋简体" w:hint="eastAsia"/>
          <w:bCs/>
          <w:sz w:val="32"/>
          <w:szCs w:val="32"/>
        </w:rPr>
        <w:t>申请日期：</w:t>
      </w:r>
      <w:r>
        <w:rPr>
          <w:rFonts w:ascii="方正小标宋简体" w:eastAsia="方正小标宋简体" w:hint="eastAsia"/>
          <w:bCs/>
          <w:sz w:val="32"/>
          <w:szCs w:val="32"/>
          <w:u w:val="single"/>
        </w:rPr>
        <w:t xml:space="preserve"> </w:t>
      </w:r>
    </w:p>
    <w:p>
      <w:pPr>
        <w:pStyle w:val="27"/>
        <w:spacing w:line="560" w:lineRule="exact"/>
        <w:jc w:val="center"/>
        <w:rPr>
          <w:rFonts w:ascii="方正小标宋简体" w:eastAsia="方正小标宋简体" w:hint="eastAsia"/>
          <w:bCs/>
          <w:sz w:val="32"/>
          <w:szCs w:val="32"/>
        </w:rPr>
      </w:pPr>
    </w:p>
    <w:p>
      <w:pPr>
        <w:pStyle w:val="27"/>
        <w:spacing w:line="560" w:lineRule="exact"/>
        <w:jc w:val="center"/>
        <w:rPr>
          <w:rFonts w:ascii="方正仿宋简体" w:eastAsia="方正仿宋简体" w:hint="eastAsia"/>
          <w:sz w:val="24"/>
        </w:rPr>
      </w:pPr>
      <w:r>
        <w:rPr>
          <w:rFonts w:ascii="方正小标宋简体" w:eastAsia="方正小标宋简体" w:hint="eastAsia"/>
          <w:bCs/>
          <w:sz w:val="32"/>
          <w:szCs w:val="32"/>
        </w:rPr>
        <w:t>海关总署监制</w:t>
      </w:r>
      <w:r>
        <w:rPr>
          <w:rFonts w:ascii="方正仿宋简体" w:eastAsia="方正仿宋简体" w:hint="eastAsia"/>
          <w:sz w:val="24"/>
        </w:rPr>
        <w:br w:type="page"/>
        <w:tab/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703"/>
        <w:gridCol w:w="720"/>
        <w:gridCol w:w="900"/>
        <w:gridCol w:w="1440"/>
        <w:gridCol w:w="2451"/>
      </w:tblGrid>
      <w:tr>
        <w:trPr>
          <w:cantSplit/>
          <w:trHeight w:val="740"/>
        </w:trPr>
        <w:tc>
          <w:tcPr>
            <w:tcW w:w="82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>
            <w:pPr>
              <w:pStyle w:val="27"/>
              <w:spacing w:line="560" w:lineRule="exact"/>
              <w:ind w:firstLineChars="71" w:firstLine="199"/>
              <w:rPr>
                <w:rFonts w:ascii="方正仿宋简体" w:eastAsia="方正仿宋简体" w:hint="eastAsia"/>
                <w:bCs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bCs/>
                <w:sz w:val="28"/>
                <w:szCs w:val="28"/>
              </w:rPr>
              <w:t>基</w:t>
            </w:r>
          </w:p>
          <w:p>
            <w:pPr>
              <w:pStyle w:val="27"/>
              <w:spacing w:line="560" w:lineRule="exact"/>
              <w:ind w:firstLineChars="71" w:firstLine="199"/>
              <w:rPr>
                <w:rFonts w:ascii="方正仿宋简体" w:eastAsia="方正仿宋简体" w:hint="eastAsia"/>
                <w:bCs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bCs/>
                <w:sz w:val="28"/>
                <w:szCs w:val="28"/>
              </w:rPr>
              <w:t>本</w:t>
            </w:r>
          </w:p>
          <w:p>
            <w:pPr>
              <w:pStyle w:val="27"/>
              <w:spacing w:line="560" w:lineRule="exact"/>
              <w:ind w:firstLineChars="71" w:firstLine="199"/>
              <w:rPr>
                <w:rFonts w:ascii="方正仿宋简体" w:eastAsia="方正仿宋简体" w:hint="eastAsia"/>
                <w:bCs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bCs/>
                <w:sz w:val="28"/>
                <w:szCs w:val="28"/>
              </w:rPr>
              <w:t>情</w:t>
            </w:r>
          </w:p>
          <w:p>
            <w:pPr>
              <w:pStyle w:val="27"/>
              <w:spacing w:line="560" w:lineRule="exact"/>
              <w:ind w:firstLineChars="71" w:firstLine="199"/>
              <w:rPr>
                <w:rFonts w:ascii="方正仿宋简体" w:eastAsia="方正仿宋简体" w:hint="eastAsia"/>
                <w:bCs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bCs/>
                <w:sz w:val="28"/>
                <w:szCs w:val="28"/>
              </w:rPr>
              <w:t>况</w:t>
            </w:r>
          </w:p>
        </w:tc>
        <w:tc>
          <w:tcPr>
            <w:tcW w:w="27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>
            <w:pPr>
              <w:pStyle w:val="27"/>
              <w:spacing w:line="560" w:lineRule="exact"/>
              <w:jc w:val="center"/>
              <w:rPr>
                <w:rFonts w:ascii="方正仿宋简体" w:eastAsia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单位名称</w:t>
            </w:r>
          </w:p>
        </w:tc>
        <w:tc>
          <w:tcPr>
            <w:tcW w:w="551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>
            <w:pPr>
              <w:pStyle w:val="27"/>
              <w:spacing w:line="560" w:lineRule="exact"/>
              <w:jc w:val="center"/>
              <w:rPr>
                <w:rFonts w:ascii="方正仿宋简体" w:eastAsia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 xml:space="preserve"> </w:t>
            </w:r>
          </w:p>
        </w:tc>
      </w:tr>
      <w:tr>
        <w:trPr>
          <w:cantSplit/>
          <w:trHeight w:val="692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7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>
            <w:pPr>
              <w:pStyle w:val="27"/>
              <w:spacing w:line="560" w:lineRule="exact"/>
              <w:jc w:val="center"/>
              <w:rPr>
                <w:rFonts w:ascii="方正仿宋简体" w:eastAsia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单位地址</w:t>
            </w:r>
          </w:p>
        </w:tc>
        <w:tc>
          <w:tcPr>
            <w:tcW w:w="551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>
            <w:pPr>
              <w:pStyle w:val="27"/>
              <w:spacing w:line="560" w:lineRule="exact"/>
              <w:jc w:val="center"/>
              <w:rPr>
                <w:rFonts w:ascii="方正仿宋简体" w:eastAsia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 xml:space="preserve"> </w:t>
            </w:r>
          </w:p>
        </w:tc>
      </w:tr>
      <w:tr>
        <w:trPr>
          <w:cantSplit/>
          <w:trHeight w:val="686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>
            <w:pPr>
              <w:pStyle w:val="27"/>
              <w:spacing w:line="560" w:lineRule="exact"/>
              <w:jc w:val="center"/>
              <w:rPr>
                <w:rFonts w:ascii="方正仿宋简体" w:eastAsia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经营地址</w:t>
            </w:r>
          </w:p>
        </w:tc>
        <w:tc>
          <w:tcPr>
            <w:tcW w:w="55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>
            <w:pPr>
              <w:pStyle w:val="27"/>
              <w:spacing w:line="560" w:lineRule="exact"/>
              <w:jc w:val="center"/>
              <w:rPr>
                <w:rFonts w:ascii="方正仿宋简体" w:eastAsia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 xml:space="preserve"> </w:t>
            </w:r>
          </w:p>
        </w:tc>
      </w:tr>
      <w:tr>
        <w:trPr>
          <w:cantSplit/>
          <w:trHeight w:val="686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>
            <w:pPr>
              <w:pStyle w:val="27"/>
              <w:spacing w:line="560" w:lineRule="exact"/>
              <w:jc w:val="center"/>
              <w:rPr>
                <w:rFonts w:ascii="方正仿宋简体" w:eastAsia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经营面积</w:t>
            </w:r>
          </w:p>
        </w:tc>
        <w:tc>
          <w:tcPr>
            <w:tcW w:w="55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>
            <w:pPr>
              <w:pStyle w:val="27"/>
              <w:spacing w:line="560" w:lineRule="exact"/>
              <w:jc w:val="center"/>
              <w:rPr>
                <w:rFonts w:ascii="方正仿宋简体" w:eastAsia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 xml:space="preserve"> </w:t>
            </w:r>
          </w:p>
        </w:tc>
      </w:tr>
      <w:tr>
        <w:trPr>
          <w:cantSplit/>
          <w:trHeight w:val="704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>
            <w:pPr>
              <w:pStyle w:val="27"/>
              <w:spacing w:line="560" w:lineRule="exact"/>
              <w:ind w:leftChars="-50" w:left="-105"/>
              <w:jc w:val="center"/>
              <w:rPr>
                <w:rFonts w:ascii="方正仿宋简体" w:eastAsia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法定代表人</w:t>
            </w:r>
          </w:p>
          <w:p>
            <w:pPr>
              <w:pStyle w:val="27"/>
              <w:spacing w:line="560" w:lineRule="exact"/>
              <w:ind w:leftChars="-50" w:left="-105"/>
              <w:jc w:val="center"/>
              <w:rPr>
                <w:rFonts w:ascii="方正仿宋简体" w:eastAsia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（负责人或经营者）</w:t>
            </w:r>
          </w:p>
        </w:tc>
        <w:tc>
          <w:tcPr>
            <w:tcW w:w="55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>
            <w:pPr>
              <w:pStyle w:val="27"/>
              <w:spacing w:line="560" w:lineRule="exact"/>
              <w:jc w:val="center"/>
              <w:rPr>
                <w:rFonts w:ascii="方正仿宋简体" w:eastAsia="方正仿宋简体" w:hint="eastAsia"/>
                <w:sz w:val="28"/>
                <w:szCs w:val="28"/>
              </w:rPr>
            </w:pPr>
          </w:p>
        </w:tc>
      </w:tr>
      <w:tr>
        <w:trPr>
          <w:cantSplit/>
          <w:trHeight w:val="300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70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>
            <w:pPr>
              <w:pStyle w:val="27"/>
              <w:spacing w:line="560" w:lineRule="exact"/>
              <w:jc w:val="center"/>
              <w:rPr>
                <w:rFonts w:ascii="方正仿宋简体" w:eastAsia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联系人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7"/>
              <w:spacing w:line="560" w:lineRule="exact"/>
              <w:jc w:val="center"/>
              <w:rPr>
                <w:rFonts w:ascii="方正仿宋简体" w:eastAsia="方正仿宋简体" w:hint="eastAsia"/>
                <w:sz w:val="28"/>
                <w:szCs w:val="28"/>
              </w:rPr>
            </w:pP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7"/>
              <w:spacing w:line="560" w:lineRule="exact"/>
              <w:jc w:val="center"/>
              <w:rPr>
                <w:rFonts w:ascii="方正仿宋简体" w:eastAsia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联系电话</w:t>
            </w:r>
            <w:r>
              <w:rPr>
                <w:rFonts w:ascii="方正仿宋简体" w:eastAsia="方正仿宋简体" w:hint="eastAsia"/>
                <w:sz w:val="24"/>
              </w:rPr>
              <w:t>电子邮箱</w:t>
              <w:br/>
              <w:t>传真</w:t>
            </w:r>
          </w:p>
        </w:tc>
        <w:tc>
          <w:tcPr>
            <w:tcW w:w="24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>
            <w:pPr>
              <w:pStyle w:val="27"/>
              <w:spacing w:line="560" w:lineRule="exact"/>
              <w:jc w:val="center"/>
              <w:rPr>
                <w:rFonts w:ascii="方正仿宋简体" w:eastAsia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 xml:space="preserve"> </w:t>
            </w:r>
          </w:p>
        </w:tc>
      </w:tr>
      <w:tr>
        <w:trPr>
          <w:cantSplit/>
          <w:trHeight w:val="300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7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62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44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4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>
            <w:pPr>
              <w:pStyle w:val="27"/>
              <w:spacing w:line="560" w:lineRule="exact"/>
              <w:jc w:val="center"/>
              <w:rPr>
                <w:rFonts w:ascii="方正仿宋简体" w:eastAsia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 xml:space="preserve"> </w:t>
            </w:r>
          </w:p>
        </w:tc>
      </w:tr>
      <w:tr>
        <w:trPr>
          <w:cantSplit/>
          <w:trHeight w:val="300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7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62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44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4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>
            <w:pPr>
              <w:pStyle w:val="27"/>
              <w:spacing w:line="560" w:lineRule="exact"/>
              <w:jc w:val="center"/>
              <w:rPr>
                <w:rFonts w:ascii="方正仿宋简体" w:eastAsia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 xml:space="preserve"> </w:t>
            </w:r>
          </w:p>
        </w:tc>
      </w:tr>
      <w:tr>
        <w:trPr>
          <w:cantSplit/>
          <w:trHeight w:val="496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82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>
            <w:pPr>
              <w:pStyle w:val="27"/>
              <w:spacing w:line="560" w:lineRule="exact"/>
              <w:rPr>
                <w:rFonts w:ascii="方正仿宋简体" w:eastAsia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从业人员人数：</w:t>
            </w:r>
          </w:p>
        </w:tc>
      </w:tr>
      <w:tr>
        <w:trPr>
          <w:cantSplit/>
          <w:trHeight w:val="776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34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>
            <w:pPr>
              <w:pStyle w:val="27"/>
              <w:spacing w:line="560" w:lineRule="exact"/>
              <w:jc w:val="center"/>
              <w:rPr>
                <w:rFonts w:ascii="方正仿宋简体" w:eastAsia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是否通过体系认证、验证</w:t>
            </w:r>
          </w:p>
          <w:p>
            <w:pPr>
              <w:pStyle w:val="27"/>
              <w:spacing w:line="560" w:lineRule="exact"/>
              <w:jc w:val="center"/>
              <w:rPr>
                <w:rFonts w:ascii="方正仿宋简体" w:eastAsia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（证书号）</w:t>
            </w:r>
          </w:p>
        </w:tc>
        <w:tc>
          <w:tcPr>
            <w:tcW w:w="47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>
            <w:pPr>
              <w:pStyle w:val="27"/>
              <w:spacing w:line="560" w:lineRule="exact"/>
              <w:jc w:val="center"/>
              <w:rPr>
                <w:rFonts w:ascii="方正仿宋简体" w:eastAsia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 xml:space="preserve"> </w:t>
            </w:r>
          </w:p>
        </w:tc>
      </w:tr>
      <w:tr>
        <w:trPr>
          <w:cantSplit/>
          <w:trHeight w:val="842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8214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</w:tcPr>
          <w:p>
            <w:pPr>
              <w:pStyle w:val="27"/>
              <w:spacing w:line="560" w:lineRule="exact"/>
              <w:ind w:left="1540" w:hangingChars="550" w:hanging="1540"/>
              <w:rPr>
                <w:rFonts w:ascii="方正仿宋简体" w:eastAsia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经营类别：□食品生产 □食品流通  □餐饮服务</w:t>
            </w:r>
          </w:p>
          <w:p>
            <w:pPr>
              <w:pStyle w:val="27"/>
              <w:spacing w:line="560" w:lineRule="exact"/>
              <w:ind w:firstLineChars="500" w:firstLine="1400"/>
              <w:rPr>
                <w:rFonts w:ascii="方正仿宋简体" w:eastAsia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 xml:space="preserve">□饮用水供应  □公共场所  </w:t>
            </w:r>
          </w:p>
        </w:tc>
      </w:tr>
      <w:tr>
        <w:trPr>
          <w:cantSplit/>
          <w:trHeight w:val="1469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8214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</w:tcPr>
          <w:p>
            <w:pPr>
              <w:pStyle w:val="27"/>
              <w:spacing w:beforeLines="50" w:before="156" w:line="560" w:lineRule="exact"/>
              <w:rPr>
                <w:rFonts w:ascii="方正仿宋简体" w:eastAsia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申请经营范围：</w:t>
            </w:r>
          </w:p>
          <w:p>
            <w:pPr>
              <w:pStyle w:val="27"/>
              <w:spacing w:line="560" w:lineRule="exact"/>
              <w:rPr>
                <w:rFonts w:ascii="方正仿宋简体" w:eastAsia="方正仿宋简体" w:hint="eastAsia"/>
                <w:sz w:val="28"/>
                <w:szCs w:val="28"/>
              </w:rPr>
            </w:pPr>
          </w:p>
        </w:tc>
      </w:tr>
      <w:tr>
        <w:trPr>
          <w:trHeight w:val="5163"/>
        </w:trPr>
        <w:tc>
          <w:tcPr>
            <w:tcW w:w="9039" w:type="dxa"/>
            <w:gridSpan w:val="6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</w:tcPr>
          <w:p>
            <w:pPr>
              <w:pStyle w:val="27"/>
              <w:spacing w:beforeLines="50" w:before="156" w:afterLines="50" w:after="156" w:line="560" w:lineRule="exact"/>
              <w:rPr>
                <w:rFonts w:ascii="方正仿宋简体" w:eastAsia="方正仿宋简体" w:hint="eastAsia"/>
                <w:sz w:val="28"/>
                <w:szCs w:val="28"/>
              </w:rPr>
            </w:pPr>
          </w:p>
          <w:p>
            <w:pPr>
              <w:pStyle w:val="27"/>
              <w:spacing w:beforeLines="50" w:before="156" w:afterLines="50" w:after="156" w:line="560" w:lineRule="exact"/>
              <w:ind w:firstLineChars="71" w:firstLine="199"/>
              <w:rPr>
                <w:rFonts w:ascii="方正仿宋简体" w:eastAsia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申请人承诺：</w:t>
            </w:r>
          </w:p>
          <w:p>
            <w:pPr>
              <w:pStyle w:val="27"/>
              <w:spacing w:beforeLines="50" w:before="156" w:afterLines="50" w:after="156" w:line="560" w:lineRule="exact"/>
              <w:rPr>
                <w:rFonts w:ascii="方正仿宋简体" w:eastAsia="方正仿宋简体" w:hint="eastAsia"/>
                <w:sz w:val="28"/>
                <w:szCs w:val="28"/>
              </w:rPr>
            </w:pPr>
          </w:p>
          <w:p>
            <w:pPr>
              <w:pStyle w:val="15"/>
              <w:spacing w:beforeLines="50" w:before="156" w:afterLines="50" w:after="156" w:line="560" w:lineRule="exact"/>
            </w:pPr>
          </w:p>
          <w:p>
            <w:pPr>
              <w:spacing w:beforeLines="50" w:before="156" w:afterLines="50" w:after="156" w:line="560" w:lineRule="exact"/>
            </w:pPr>
          </w:p>
          <w:p>
            <w:pPr>
              <w:spacing w:beforeLines="50" w:before="156" w:afterLines="50" w:after="156" w:line="560" w:lineRule="exact"/>
            </w:pPr>
          </w:p>
          <w:p>
            <w:pPr>
              <w:spacing w:beforeLines="50" w:before="156" w:afterLines="50" w:after="156" w:line="560" w:lineRule="exact"/>
            </w:pPr>
          </w:p>
          <w:p>
            <w:pPr>
              <w:pStyle w:val="27"/>
              <w:spacing w:beforeLines="50" w:before="156" w:afterLines="50" w:after="156" w:line="560" w:lineRule="exact"/>
              <w:rPr>
                <w:rFonts w:ascii="方正仿宋简体" w:eastAsia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本申请书及其所附资料中的有关内容均真实、合法，复印件与原件一致。如有不实之处，或违反相关法律规定的要求，本申请人愿负相应法律责任，并承担由此造成的一切后果。</w:t>
            </w:r>
          </w:p>
          <w:p>
            <w:pPr>
              <w:pStyle w:val="27"/>
              <w:spacing w:beforeLines="50" w:before="156" w:afterLines="50" w:after="156" w:line="560" w:lineRule="exact"/>
              <w:ind w:firstLineChars="1600" w:firstLine="4480"/>
              <w:rPr>
                <w:rFonts w:ascii="方正仿宋简体" w:eastAsia="方正仿宋简体" w:hint="eastAsia"/>
                <w:sz w:val="28"/>
                <w:szCs w:val="28"/>
              </w:rPr>
            </w:pPr>
          </w:p>
          <w:p>
            <w:pPr>
              <w:pStyle w:val="15"/>
              <w:spacing w:beforeLines="50" w:before="156" w:afterLines="50" w:after="156" w:line="560" w:lineRule="exact"/>
              <w:ind w:firstLineChars="1600" w:firstLine="3360"/>
            </w:pPr>
          </w:p>
          <w:p>
            <w:pPr>
              <w:spacing w:beforeLines="50" w:before="156" w:afterLines="50" w:after="156" w:line="560" w:lineRule="exact"/>
              <w:ind w:firstLineChars="1600" w:firstLine="3360"/>
            </w:pPr>
          </w:p>
          <w:p>
            <w:pPr>
              <w:pStyle w:val="27"/>
              <w:spacing w:beforeLines="50" w:before="156" w:afterLines="50" w:after="156" w:line="560" w:lineRule="exact"/>
              <w:ind w:firstLineChars="850" w:firstLine="2380"/>
              <w:rPr>
                <w:rFonts w:ascii="方正仿宋简体" w:eastAsia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 xml:space="preserve">    签字（法定代表人/负责人或经营者）：        </w:t>
            </w:r>
          </w:p>
          <w:p>
            <w:pPr>
              <w:pStyle w:val="27"/>
              <w:spacing w:beforeLines="50" w:before="156" w:afterLines="50" w:after="156" w:line="560" w:lineRule="exact"/>
              <w:rPr>
                <w:rFonts w:ascii="方正仿宋简体" w:eastAsia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 xml:space="preserve">                  日期：       年   月   日</w:t>
            </w:r>
          </w:p>
          <w:p>
            <w:pPr>
              <w:pStyle w:val="27"/>
              <w:spacing w:beforeLines="50" w:before="156" w:afterLines="50" w:after="156" w:line="560" w:lineRule="exact"/>
              <w:rPr>
                <w:rFonts w:ascii="方正仿宋简体" w:eastAsia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 xml:space="preserve">                               （公章）</w:t>
            </w:r>
          </w:p>
        </w:tc>
      </w:tr>
    </w:tbl>
    <w:p>
      <w:pPr>
        <w:pStyle w:val="27"/>
        <w:spacing w:line="560" w:lineRule="exact"/>
        <w:rPr>
          <w:rFonts w:eastAsia="方正仿宋_GBK"/>
          <w:sz w:val="32"/>
          <w:szCs w:val="32"/>
        </w:rPr>
      </w:pPr>
    </w:p>
    <w:p>
      <w:pPr>
        <w:pStyle w:val="27"/>
        <w:spacing w:line="560" w:lineRule="exact"/>
        <w:jc w:val="left"/>
        <w:rPr>
          <w:rFonts w:eastAsia="方正仿宋_GBK"/>
          <w:sz w:val="32"/>
          <w:szCs w:val="32"/>
        </w:rPr>
      </w:pPr>
    </w:p>
    <w:p>
      <w:pPr>
        <w:pStyle w:val="27"/>
        <w:spacing w:line="560" w:lineRule="exact"/>
        <w:jc w:val="left"/>
        <w:rPr>
          <w:rFonts w:eastAsia="方正仿宋_GBK"/>
          <w:sz w:val="32"/>
          <w:szCs w:val="32"/>
        </w:rPr>
      </w:pPr>
    </w:p>
    <w:p>
      <w:pPr>
        <w:pStyle w:val="27"/>
        <w:spacing w:line="560" w:lineRule="exact"/>
        <w:jc w:val="left"/>
        <w:rPr>
          <w:rFonts w:eastAsia="方正仿宋_GBK"/>
          <w:sz w:val="32"/>
          <w:szCs w:val="32"/>
        </w:rPr>
      </w:pPr>
    </w:p>
    <w:p>
      <w:pPr>
        <w:pStyle w:val="27"/>
        <w:spacing w:line="560" w:lineRule="exact"/>
        <w:jc w:val="left"/>
        <w:rPr>
          <w:del w:id="0" w:author="刘洋" w:date="2019-10-14T16:31:00Z"/>
          <w:rFonts w:eastAsia="方正仿宋_GBK"/>
          <w:sz w:val="32"/>
          <w:szCs w:val="32"/>
        </w:rPr>
      </w:pPr>
    </w:p>
    <w:p>
      <w:pPr>
        <w:pStyle w:val="27"/>
        <w:spacing w:line="560" w:lineRule="exact"/>
        <w:jc w:val="left"/>
        <w:rPr>
          <w:del w:id="1" w:author="刘洋" w:date="2019-10-14T16:31:00Z"/>
          <w:rFonts w:eastAsia="方正仿宋_GBK"/>
          <w:sz w:val="32"/>
          <w:szCs w:val="32"/>
        </w:rPr>
      </w:pPr>
    </w:p>
    <w:p>
      <w:pPr>
        <w:pStyle w:val="27"/>
        <w:spacing w:line="560" w:lineRule="exact"/>
        <w:jc w:val="left"/>
        <w:rPr>
          <w:del w:id="2" w:author="刘洋" w:date="2019-10-14T16:31:00Z"/>
          <w:rFonts w:eastAsia="方正仿宋_GBK"/>
          <w:sz w:val="32"/>
          <w:szCs w:val="32"/>
        </w:rPr>
      </w:pPr>
    </w:p>
    <w:p>
      <w:pPr>
        <w:pStyle w:val="27"/>
        <w:spacing w:line="560" w:lineRule="exact"/>
        <w:jc w:val="left"/>
        <w:rPr>
          <w:del w:id="3" w:author="刘洋" w:date="2019-10-14T16:31:00Z"/>
          <w:rFonts w:eastAsia="方正仿宋_GBK"/>
          <w:sz w:val="32"/>
          <w:szCs w:val="32"/>
        </w:rPr>
      </w:pPr>
    </w:p>
    <w:p>
      <w:pPr>
        <w:pStyle w:val="27"/>
        <w:spacing w:line="560" w:lineRule="exact"/>
        <w:jc w:val="left"/>
        <w:rPr>
          <w:del w:id="4" w:author="刘洋" w:date="2019-10-14T16:31:00Z"/>
          <w:rFonts w:eastAsia="方正仿宋_GBK"/>
          <w:sz w:val="32"/>
          <w:szCs w:val="32"/>
        </w:rPr>
      </w:pPr>
    </w:p>
    <w:p>
      <w:pPr>
        <w:pStyle w:val="27"/>
        <w:spacing w:line="560" w:lineRule="exact"/>
        <w:jc w:val="left"/>
        <w:rPr>
          <w:del w:id="5" w:author="刘洋" w:date="2019-10-14T16:31:00Z"/>
          <w:rFonts w:eastAsia="方正仿宋_GBK"/>
          <w:sz w:val="32"/>
          <w:szCs w:val="32"/>
        </w:rPr>
      </w:pPr>
    </w:p>
    <w:p>
      <w:pPr>
        <w:pStyle w:val="27"/>
        <w:spacing w:line="560" w:lineRule="exact"/>
        <w:jc w:val="left"/>
        <w:rPr>
          <w:del w:id="6" w:author="刘洋" w:date="2019-10-14T16:31:00Z"/>
          <w:rFonts w:eastAsia="方正仿宋_GBK"/>
          <w:sz w:val="32"/>
          <w:szCs w:val="32"/>
        </w:rPr>
      </w:pPr>
    </w:p>
    <w:p>
      <w:pPr>
        <w:pStyle w:val="27"/>
        <w:spacing w:line="560" w:lineRule="exact"/>
        <w:jc w:val="left"/>
        <w:rPr>
          <w:del w:id="7" w:author="刘洋" w:date="2019-10-14T16:31:00Z"/>
          <w:rFonts w:eastAsia="方正仿宋_GBK"/>
          <w:sz w:val="32"/>
          <w:szCs w:val="32"/>
        </w:rPr>
      </w:pPr>
    </w:p>
    <w:p>
      <w:pPr>
        <w:pStyle w:val="27"/>
        <w:spacing w:line="560" w:lineRule="exact"/>
        <w:rPr>
          <w:rFonts w:ascii="方正小标宋_GBK" w:eastAsia="方正小标宋_GBK" w:hint="eastAsia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《</w:t>
      </w:r>
      <w:r>
        <w:rPr>
          <w:rFonts w:ascii="方正小标宋_GBK" w:eastAsia="方正小标宋_GBK" w:cs="仿宋" w:hint="eastAsia"/>
          <w:sz w:val="36"/>
          <w:szCs w:val="36"/>
          <w:lang w:bidi="ar-SA"/>
        </w:rPr>
        <w:t>国境口岸卫生许可证申请书</w:t>
      </w:r>
      <w:r>
        <w:rPr>
          <w:rFonts w:ascii="方正小标宋_GBK" w:eastAsia="方正小标宋_GBK" w:hint="eastAsia"/>
          <w:sz w:val="36"/>
          <w:szCs w:val="36"/>
        </w:rPr>
        <w:t>》填制说明</w:t>
      </w:r>
    </w:p>
    <w:p>
      <w:pPr>
        <w:pStyle w:val="28"/>
        <w:tabs>
          <w:tab w:val="left" w:pos="1276"/>
        </w:tabs>
        <w:spacing w:line="560" w:lineRule="exac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1.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填写时要用签字笔或钢笔，文字要求简练、清楚，不得有涂改现象，空格处以“无”字填写。填写如纸张不够，可自行附页。</w:t>
      </w:r>
    </w:p>
    <w:p>
      <w:pPr>
        <w:pStyle w:val="28"/>
        <w:tabs>
          <w:tab w:val="left" w:pos="1276"/>
        </w:tabs>
        <w:spacing w:line="560" w:lineRule="exac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2.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申请材料的文字、图像、符号应该清晰；除设计图纸外，其他提交的申请材料大小均为</w:t>
      </w:r>
      <w:r>
        <w:rPr>
          <w:rFonts w:ascii="Times New Roman" w:eastAsia="方正仿宋_GBK" w:hAnsi="Times New Roman"/>
          <w:sz w:val="32"/>
          <w:szCs w:val="32"/>
        </w:rPr>
        <w:t>A4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纸。申请材料中的外文需翻译成中文；所有申请材料均需加盖申请单位公章。</w:t>
      </w:r>
    </w:p>
    <w:p>
      <w:pPr>
        <w:pStyle w:val="28"/>
        <w:tabs>
          <w:tab w:val="left" w:pos="1276"/>
        </w:tabs>
        <w:spacing w:line="560" w:lineRule="exac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3.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许可类型：根据企业实际情况，在初次、变更、延续、注销、临时申请的选项前“□”中划“√”。</w:t>
      </w:r>
    </w:p>
    <w:p>
      <w:pPr>
        <w:pStyle w:val="28"/>
        <w:tabs>
          <w:tab w:val="left" w:pos="1276"/>
        </w:tabs>
        <w:spacing w:line="560" w:lineRule="exac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4.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申请单位</w:t>
      </w:r>
      <w:r>
        <w:rPr>
          <w:rFonts w:ascii="Times New Roman" w:eastAsia="方正仿宋_GBK" w:hAnsi="Times New Roman"/>
          <w:sz w:val="32"/>
          <w:szCs w:val="32"/>
        </w:rPr>
        <w:t>/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单位名称：企业、个体工商户填写工商营业执照上的“名称”或“企业名称”。</w:t>
      </w:r>
      <w:r>
        <w:rPr>
          <w:rFonts w:ascii="Times New Roman" w:eastAsia="方正仿宋_GBK" w:hAnsi="Times New Roman"/>
          <w:sz w:val="32"/>
          <w:szCs w:val="32"/>
        </w:rPr>
        <w:t>5.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经营地址：申请从事国境口岸卫生许可证项目的地址。</w:t>
      </w:r>
      <w:r>
        <w:rPr>
          <w:rFonts w:ascii="Times New Roman" w:eastAsia="方正仿宋_GBK" w:hAnsi="Times New Roman"/>
          <w:sz w:val="32"/>
          <w:szCs w:val="32"/>
        </w:rPr>
        <w:t>6.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申请日期：申请国境口岸卫生许可证的日期。</w:t>
      </w:r>
      <w:r>
        <w:rPr>
          <w:rFonts w:ascii="Times New Roman" w:eastAsia="方正仿宋_GBK" w:hAnsi="Times New Roman"/>
          <w:sz w:val="32"/>
          <w:szCs w:val="32"/>
        </w:rPr>
        <w:t>7.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单位地址：企业、个体工商户填写工商营业执照上的“住所“或“企业住所“。</w:t>
      </w:r>
      <w:r>
        <w:rPr>
          <w:rFonts w:ascii="Times New Roman" w:eastAsia="方正仿宋_GBK" w:hAnsi="Times New Roman"/>
          <w:sz w:val="32"/>
          <w:szCs w:val="32"/>
        </w:rPr>
        <w:t>8.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经营面积：以平方米为单位。</w:t>
      </w:r>
      <w:r>
        <w:rPr>
          <w:rFonts w:ascii="Times New Roman" w:eastAsia="方正仿宋_GBK" w:hAnsi="Times New Roman"/>
          <w:sz w:val="32"/>
          <w:szCs w:val="32"/>
        </w:rPr>
        <w:t>9.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法定代表人（负责人或经营者）：企业法人填《企业法人营业执照》上的“法定代表人“、个体工商户填《个体工商户营业执照》上的“经营者姓名“、个人独资企业填《个人独资企业营业执照》上的“投资者姓名“，其他企业填工商营业执照上的负责人姓名，其他组织机构填相应证书上的法定代表人或负责人姓名。</w:t>
      </w:r>
    </w:p>
    <w:p>
      <w:pPr>
        <w:pStyle w:val="28"/>
        <w:tabs>
          <w:tab w:val="left" w:pos="1276"/>
        </w:tabs>
        <w:spacing w:line="560" w:lineRule="exac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10.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联系人：填写本单位负责国境口岸卫生许可业务的联系人姓名。</w:t>
      </w:r>
    </w:p>
    <w:p>
      <w:pPr>
        <w:pStyle w:val="28"/>
        <w:tabs>
          <w:tab w:val="left" w:pos="1276"/>
        </w:tabs>
        <w:spacing w:line="560" w:lineRule="exac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11.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联系电话：可填写联系人的移动电话或者固定电话。固定电话没有分机号码的，按照</w:t>
      </w:r>
      <w:r>
        <w:rPr>
          <w:rFonts w:ascii="Times New Roman" w:eastAsia="方正仿宋_GBK" w:hAnsi="Times New Roman"/>
          <w:sz w:val="32"/>
          <w:szCs w:val="32"/>
        </w:rPr>
        <w:t>XXXX-XXXXXXXX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的格式填写，有分机号码的按照</w:t>
      </w:r>
      <w:r>
        <w:rPr>
          <w:rFonts w:ascii="Times New Roman" w:eastAsia="方正仿宋_GBK" w:hAnsi="Times New Roman"/>
          <w:sz w:val="32"/>
          <w:szCs w:val="32"/>
        </w:rPr>
        <w:t>XXXX-XXXXXXXX-XXX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的格式填写。</w:t>
      </w:r>
    </w:p>
    <w:p>
      <w:pPr>
        <w:pStyle w:val="28"/>
        <w:tabs>
          <w:tab w:val="left" w:pos="1276"/>
        </w:tabs>
        <w:spacing w:line="560" w:lineRule="exac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12.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电子邮箱：填写经常使用的邮箱。</w:t>
      </w:r>
    </w:p>
    <w:p>
      <w:pPr>
        <w:pStyle w:val="28"/>
        <w:tabs>
          <w:tab w:val="left" w:pos="1276"/>
        </w:tabs>
        <w:spacing w:line="560" w:lineRule="exac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13.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从业人员人数：指从事食品生产经营活动、饮用水供应、公共场所服务的人员数量，初次申请和临时经营可不填写此项。</w:t>
      </w:r>
    </w:p>
    <w:p>
      <w:pPr>
        <w:pStyle w:val="28"/>
        <w:tabs>
          <w:tab w:val="left" w:pos="1276"/>
        </w:tabs>
        <w:spacing w:line="560" w:lineRule="exac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14.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是否通过体系认证、验证：指通过</w:t>
      </w:r>
      <w:r>
        <w:rPr>
          <w:rFonts w:ascii="Times New Roman" w:eastAsia="方正仿宋_GBK" w:hAnsi="Times New Roman"/>
          <w:sz w:val="32"/>
          <w:szCs w:val="32"/>
        </w:rPr>
        <w:t>HACCP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、</w:t>
      </w:r>
      <w:r>
        <w:rPr>
          <w:rFonts w:ascii="Times New Roman" w:eastAsia="方正仿宋_GBK" w:hAnsi="Times New Roman"/>
          <w:sz w:val="32"/>
          <w:szCs w:val="32"/>
        </w:rPr>
        <w:t>ISO2000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等认证的企业，如有请填“是”，并填写获得的证书号；如未取得认证或验证，请填写“无”。</w:t>
      </w:r>
    </w:p>
    <w:p>
      <w:pPr>
        <w:pStyle w:val="28"/>
        <w:tabs>
          <w:tab w:val="left" w:pos="1276"/>
        </w:tabs>
        <w:spacing w:line="560" w:lineRule="exac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15.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经营类别：根据实际情况，在“食品生产、食品流通、餐饮服务、饮用水供应、公共场所“选项前“□”中划“√”（可多选）。</w:t>
      </w:r>
    </w:p>
    <w:p>
      <w:pPr>
        <w:pStyle w:val="28"/>
        <w:tabs>
          <w:tab w:val="left" w:pos="1276"/>
        </w:tabs>
        <w:spacing w:line="560" w:lineRule="exact"/>
      </w:pPr>
      <w:r>
        <w:rPr>
          <w:rFonts w:ascii="Times New Roman" w:eastAsia="方正仿宋_GBK" w:hAnsi="Times New Roman"/>
          <w:sz w:val="32"/>
          <w:szCs w:val="32"/>
        </w:rPr>
        <w:t>16.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申请经营范围：航空配餐、生产预包装食品；食品销售、交通工具食品供应；特大型餐馆、大型餐馆、中型餐馆、小型餐馆、食堂等；生活饮用水供应（含二次供水）、交通工具饮用水供应；候车（机、船）室、住宿业、商场（店）等。</w:t>
      </w:r>
    </w:p>
    <w:p>
      <w:pPr>
        <w:pStyle w:val="27"/>
        <w:spacing w:line="560" w:lineRule="exac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17.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申请人承诺：法定代表人</w:t>
      </w:r>
      <w:r>
        <w:rPr>
          <w:rFonts w:ascii="Times New Roman" w:eastAsia="方正仿宋_GBK" w:hAnsi="Times New Roman"/>
          <w:sz w:val="32"/>
          <w:szCs w:val="32"/>
        </w:rPr>
        <w:t>/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负责人或经营者阅读后签字并加盖公章。</w:t>
      </w:r>
    </w:p>
    <w:p>
      <w:pPr>
        <w:widowControl/>
        <w:spacing w:line="560" w:lineRule="exact"/>
        <w:ind w:leftChars="304" w:left="638"/>
        <w:jc w:val="left"/>
        <w:rPr>
          <w:rFonts w:ascii="Times New Roman" w:eastAsia="方正仿宋_GBK" w:hAnsi="Times New Roman"/>
          <w:kern w:val="0"/>
          <w:sz w:val="32"/>
          <w:szCs w:val="32"/>
        </w:rPr>
      </w:pPr>
    </w:p>
    <w:p>
      <w:pPr>
        <w:pStyle w:val="28"/>
        <w:spacing w:line="560" w:lineRule="exact"/>
        <w:ind w:firstLineChars="0" w:firstLine="0"/>
      </w:pPr>
    </w:p>
    <w:p/>
    <w:sectPr>
      <w:footerReference w:type="default" r:id="rId2"/>
      <w:pgSz w:w="11906" w:h="16838"/>
      <w:pgMar w:top="1440" w:right="1800" w:bottom="1440" w:left="1800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21"/>
      <w:tabs>
        <w:tab w:val="center" w:pos="4153"/>
        <w:tab w:val="right" w:pos="8307"/>
      </w:tabs>
      <w:jc w:val="both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  <w:lang w:val="en-US" w:eastAsia="zh-CN"/>
      </w:rPr>
      <w:t>4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trackRevisions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5"/>
    <w:basedOn w:val="0"/>
    <w:autoRedefine/>
    <w:next w:val="0"/>
    <w:pPr>
      <w:ind w:left="1680"/>
    </w:pPr>
  </w:style>
  <w:style w:type="paragraph" w:styleId="16">
    <w:name w:val="toc 2"/>
    <w:basedOn w:val="0"/>
    <w:autoRedefine/>
    <w:next w:val="0"/>
    <w:pPr>
      <w:ind w:left="420"/>
    </w:pPr>
  </w:style>
  <w:style w:type="paragraph" w:styleId="17">
    <w:name w:val="toc 4"/>
    <w:basedOn w:val="0"/>
    <w:autoRedefine/>
    <w:next w:val="0"/>
    <w:pPr>
      <w:ind w:left="1260"/>
    </w:pPr>
  </w:style>
  <w:style w:type="paragraph" w:styleId="18">
    <w:name w:val="toc 6"/>
    <w:basedOn w:val="0"/>
    <w:autoRedefine/>
    <w:next w:val="0"/>
    <w:pPr>
      <w:ind w:left="2100"/>
    </w:pPr>
  </w:style>
  <w:style w:type="paragraph" w:styleId="19">
    <w:name w:val="footnote text"/>
    <w:next w:val="0"/>
    <w:pPr>
      <w:widowControl w:val="0"/>
      <w:snapToGrid w:val="0"/>
    </w:pPr>
    <w:rPr>
      <w:rFonts w:ascii="Times New Roman" w:eastAsia="宋体" w:cs="Arial" w:hAnsi="Times New Roman"/>
      <w:sz w:val="18"/>
      <w:szCs w:val="21"/>
      <w:lang w:val="en-US" w:eastAsia="zh-CN" w:bidi="ar-SA"/>
    </w:rPr>
  </w:style>
  <w:style w:type="paragraph" w:styleId="20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  <w:bdr w:val="none" w:sz="0" w:space="0" w:color="auto"/>
    </w:rPr>
  </w:style>
  <w:style w:type="paragraph" w:styleId="21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character" w:styleId="22">
    <w:name w:val="footnote reference"/>
    <w:rPr>
      <w:rFonts w:ascii="Times New Roman" w:cs="Times New Roman" w:hAnsi="Times New Roman"/>
      <w:vertAlign w:val="superscript"/>
      <w:lang w:bidi="ar-SA"/>
    </w:rPr>
  </w:style>
  <w:style w:type="paragraph" w:customStyle="1" w:styleId="23">
    <w:name w:val="样式 1 10 磅"/>
    <w:next w:val="17"/>
    <w:pPr>
      <w:widowControl w:val="0"/>
      <w:jc w:val="both"/>
    </w:pPr>
    <w:rPr>
      <w:rFonts w:ascii="Times New Roman" w:eastAsia="宋体" w:cs="Arial" w:hAnsi="Times New Roman"/>
      <w:kern w:val="2"/>
      <w:sz w:val="21"/>
      <w:szCs w:val="21"/>
      <w:lang w:val="en-US" w:eastAsia="zh-CN" w:bidi="ar-SA"/>
    </w:rPr>
  </w:style>
  <w:style w:type="paragraph" w:customStyle="1" w:styleId="24">
    <w:name w:val="样式 158 10 磅"/>
    <w:next w:val="16"/>
    <w:pPr>
      <w:widowControl w:val="0"/>
      <w:jc w:val="both"/>
    </w:pPr>
    <w:rPr>
      <w:rFonts w:ascii="Times New Roman" w:eastAsia="宋体" w:cs="Arial" w:hAnsi="Times New Roman"/>
      <w:kern w:val="2"/>
      <w:sz w:val="21"/>
      <w:szCs w:val="21"/>
      <w:lang w:val="en-US" w:eastAsia="zh-CN" w:bidi="ar-SA"/>
    </w:rPr>
  </w:style>
  <w:style w:type="paragraph" w:customStyle="1" w:styleId="25">
    <w:name w:val="样式 1 10 磅1"/>
    <w:next w:val="17"/>
    <w:pPr>
      <w:widowControl w:val="0"/>
      <w:jc w:val="both"/>
    </w:pPr>
    <w:rPr>
      <w:rFonts w:ascii="Times New Roman" w:eastAsia="宋体" w:cs="Arial" w:hAnsi="Times New Roman"/>
      <w:kern w:val="2"/>
      <w:sz w:val="21"/>
      <w:szCs w:val="21"/>
      <w:lang w:val="en-US" w:eastAsia="zh-CN" w:bidi="ar-SA"/>
    </w:rPr>
  </w:style>
  <w:style w:type="paragraph" w:customStyle="1" w:styleId="26">
    <w:name w:val="样式 159 10 磅"/>
    <w:next w:val="18"/>
    <w:pPr>
      <w:widowControl w:val="0"/>
      <w:jc w:val="both"/>
    </w:pPr>
    <w:rPr>
      <w:rFonts w:ascii="Times New Roman" w:eastAsia="宋体" w:cs="Arial" w:hAnsi="Times New Roman"/>
      <w:kern w:val="2"/>
      <w:sz w:val="21"/>
      <w:szCs w:val="21"/>
      <w:lang w:val="en-US" w:eastAsia="zh-CN" w:bidi="ar-SA"/>
    </w:rPr>
  </w:style>
  <w:style w:type="paragraph" w:customStyle="1" w:styleId="27">
    <w:name w:val="样式 3 10 磅"/>
    <w:next w:val="15"/>
    <w:pPr>
      <w:widowControl w:val="0"/>
      <w:ind w:firstLineChars="200" w:firstLine="20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28">
    <w:name w:val="样式 3 10 磅1"/>
    <w:next w:val="15"/>
    <w:pPr>
      <w:widowControl w:val="0"/>
      <w:ind w:firstLineChars="200" w:firstLine="20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styleId="29">
    <w:name w:val="Balloon Text"/>
    <w:basedOn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5</TotalTime>
  <Application>Yozo_Office</Application>
  <Pages>5</Pages>
  <Words>1158</Words>
  <Characters>1222</Characters>
  <Lines>118</Lines>
  <Paragraphs>47</Paragraphs>
  <CharactersWithSpaces>1336</CharactersWithSpaces>
  <Company>YOZOSOFT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Cynthia</dc:creator>
  <cp:lastModifiedBy>刘洋</cp:lastModifiedBy>
  <cp:revision>3</cp:revision>
  <dcterms:created xsi:type="dcterms:W3CDTF">2019-10-14T06:55:00Z</dcterms:created>
  <dcterms:modified xsi:type="dcterms:W3CDTF">2019-10-15T06:15:56Z</dcterms:modified>
</cp:coreProperties>
</file>